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11DA8D" w14:textId="432FE911" w:rsidR="00EA0EA4" w:rsidRPr="001A1359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0311BF">
        <w:rPr>
          <w:rFonts w:ascii="Cambria" w:hAnsi="Cambria"/>
          <w:b/>
          <w:bCs/>
        </w:rPr>
        <w:t>3</w:t>
      </w:r>
      <w:r w:rsidRPr="001A1359">
        <w:rPr>
          <w:rFonts w:ascii="Cambria" w:hAnsi="Cambria"/>
          <w:b/>
          <w:bCs/>
        </w:rPr>
        <w:t xml:space="preserve">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09FA213A" w14:textId="77777777" w:rsidR="00EA0EA4" w:rsidRPr="001A1359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>Wzór oświadczenia o braku podstaw do wykluczenia</w:t>
      </w:r>
    </w:p>
    <w:p w14:paraId="090F53E0" w14:textId="47D477C1" w:rsidR="00D0793C" w:rsidRPr="001A1359" w:rsidRDefault="00D0793C" w:rsidP="00D0793C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 xml:space="preserve">(Znak </w:t>
      </w:r>
      <w:r>
        <w:rPr>
          <w:rFonts w:ascii="Cambria" w:hAnsi="Cambria"/>
          <w:bCs/>
        </w:rPr>
        <w:t>postępowania</w:t>
      </w:r>
      <w:r w:rsidRPr="001A1359">
        <w:rPr>
          <w:rFonts w:ascii="Cambria" w:hAnsi="Cambria"/>
          <w:bCs/>
        </w:rPr>
        <w:t>:</w:t>
      </w:r>
      <w:r w:rsidRPr="001A1359">
        <w:rPr>
          <w:rFonts w:ascii="Cambria" w:hAnsi="Cambria"/>
          <w:b/>
          <w:bCs/>
        </w:rPr>
        <w:t xml:space="preserve"> </w:t>
      </w:r>
      <w:r w:rsidR="002B7CB5" w:rsidRPr="002B7CB5">
        <w:rPr>
          <w:rFonts w:ascii="Cambria" w:hAnsi="Cambria"/>
          <w:b/>
          <w:bCs/>
        </w:rPr>
        <w:t>BG.271.</w:t>
      </w:r>
      <w:r w:rsidR="00906042">
        <w:rPr>
          <w:rFonts w:ascii="Cambria" w:hAnsi="Cambria"/>
          <w:b/>
          <w:bCs/>
        </w:rPr>
        <w:t>17</w:t>
      </w:r>
      <w:r w:rsidR="002B7CB5" w:rsidRPr="002B7CB5">
        <w:rPr>
          <w:rFonts w:ascii="Cambria" w:hAnsi="Cambria"/>
          <w:b/>
          <w:bCs/>
        </w:rPr>
        <w:t>.202</w:t>
      </w:r>
      <w:r w:rsidR="00906042">
        <w:rPr>
          <w:rFonts w:ascii="Cambria" w:hAnsi="Cambria"/>
          <w:b/>
          <w:bCs/>
        </w:rPr>
        <w:t>2</w:t>
      </w:r>
      <w:r w:rsidRPr="001A1359">
        <w:rPr>
          <w:rFonts w:ascii="Cambria" w:hAnsi="Cambria"/>
          <w:bCs/>
        </w:rPr>
        <w:t>)</w:t>
      </w:r>
    </w:p>
    <w:p w14:paraId="2C117119" w14:textId="77777777" w:rsidR="00D0793C" w:rsidRDefault="00D0793C" w:rsidP="00D0793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0A53A82C" w14:textId="77777777" w:rsidR="005D1504" w:rsidRPr="00A150E4" w:rsidRDefault="005D1504" w:rsidP="005D1504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A150E4">
        <w:rPr>
          <w:rFonts w:ascii="Cambria" w:hAnsi="Cambria"/>
          <w:b/>
          <w:szCs w:val="24"/>
          <w:u w:val="single"/>
        </w:rPr>
        <w:t>ZAMAWIAJĄCY:</w:t>
      </w:r>
    </w:p>
    <w:p w14:paraId="46676824" w14:textId="77777777" w:rsidR="005D1504" w:rsidRPr="00A150E4" w:rsidRDefault="005D1504" w:rsidP="005D1504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 w:themeColor="text1"/>
        </w:rPr>
      </w:pPr>
      <w:r w:rsidRPr="00A150E4">
        <w:rPr>
          <w:rFonts w:ascii="Cambria" w:hAnsi="Cambria" w:cs="Arial"/>
          <w:b/>
          <w:bCs/>
          <w:color w:val="000000" w:themeColor="text1"/>
        </w:rPr>
        <w:t xml:space="preserve">Gmina Mirów </w:t>
      </w:r>
      <w:r w:rsidRPr="00A150E4">
        <w:rPr>
          <w:rFonts w:ascii="Cambria" w:hAnsi="Cambria" w:cs="Arial"/>
          <w:bCs/>
          <w:color w:val="000000" w:themeColor="text1"/>
        </w:rPr>
        <w:t>zwana dalej</w:t>
      </w:r>
      <w:r w:rsidRPr="00A150E4">
        <w:rPr>
          <w:rFonts w:ascii="Cambria" w:hAnsi="Cambria" w:cs="Arial"/>
          <w:b/>
          <w:bCs/>
          <w:color w:val="000000" w:themeColor="text1"/>
        </w:rPr>
        <w:t xml:space="preserve"> </w:t>
      </w:r>
      <w:r w:rsidRPr="00A150E4">
        <w:rPr>
          <w:rFonts w:ascii="Cambria" w:hAnsi="Cambria" w:cs="Arial"/>
          <w:bCs/>
          <w:color w:val="000000" w:themeColor="text1"/>
        </w:rPr>
        <w:t>„Zamawiającym”</w:t>
      </w:r>
    </w:p>
    <w:p w14:paraId="081303D9" w14:textId="77777777" w:rsidR="005D1504" w:rsidRPr="00A150E4" w:rsidRDefault="005D1504" w:rsidP="005D1504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0000" w:themeColor="text1"/>
        </w:rPr>
      </w:pPr>
      <w:r w:rsidRPr="00A150E4">
        <w:rPr>
          <w:rFonts w:ascii="Cambria" w:hAnsi="Cambria" w:cs="Arial"/>
          <w:bCs/>
          <w:color w:val="000000" w:themeColor="text1"/>
        </w:rPr>
        <w:t>Mirów Stary 27, 26-503 Mirów, woj. mazowieckie, pow. szydłowiecki,</w:t>
      </w:r>
    </w:p>
    <w:p w14:paraId="5C875C58" w14:textId="77777777" w:rsidR="005D1504" w:rsidRPr="00A150E4" w:rsidRDefault="005D1504" w:rsidP="005D1504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150E4">
        <w:rPr>
          <w:rFonts w:ascii="Cambria" w:eastAsia="SimSun" w:hAnsi="Cambria" w:cs="Arial"/>
          <w:bCs/>
          <w:color w:val="000000" w:themeColor="text1"/>
          <w:lang w:eastAsia="zh-CN"/>
        </w:rPr>
        <w:t>NIP: 799-195-89-71, REGON: 670223847,</w:t>
      </w:r>
    </w:p>
    <w:p w14:paraId="4FEE84DE" w14:textId="77777777" w:rsidR="005D1504" w:rsidRPr="00A150E4" w:rsidRDefault="005D1504" w:rsidP="005D1504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150E4">
        <w:rPr>
          <w:rFonts w:ascii="Cambria" w:hAnsi="Cambria" w:cs="Arial"/>
          <w:bCs/>
          <w:color w:val="000000" w:themeColor="text1"/>
        </w:rPr>
        <w:t xml:space="preserve">Nr telefonu: </w:t>
      </w:r>
      <w:r w:rsidRPr="00A150E4">
        <w:rPr>
          <w:rFonts w:ascii="Cambria" w:eastAsia="SimSun" w:hAnsi="Cambria" w:cs="Arial"/>
          <w:bCs/>
          <w:color w:val="000000" w:themeColor="text1"/>
          <w:lang w:eastAsia="zh-CN"/>
        </w:rPr>
        <w:t>+48 (48) 628 38 89,</w:t>
      </w:r>
    </w:p>
    <w:p w14:paraId="0C6C1DE1" w14:textId="77777777" w:rsidR="005D1504" w:rsidRPr="00A150E4" w:rsidRDefault="005D1504" w:rsidP="005D150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A150E4">
        <w:rPr>
          <w:rFonts w:ascii="Cambria" w:hAnsi="Cambria" w:cs="Arial"/>
          <w:bCs/>
        </w:rPr>
        <w:t xml:space="preserve">Poczta elektroniczna [e-mail]: </w:t>
      </w:r>
      <w:r w:rsidRPr="00A150E4">
        <w:rPr>
          <w:rFonts w:ascii="Cambria" w:hAnsi="Cambria"/>
          <w:color w:val="0070C0"/>
          <w:u w:val="single"/>
        </w:rPr>
        <w:t>urzad@mirow.pl</w:t>
      </w:r>
    </w:p>
    <w:p w14:paraId="2AC3036D" w14:textId="77777777" w:rsidR="005D1504" w:rsidRPr="00A150E4" w:rsidRDefault="005D1504" w:rsidP="005D150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A150E4">
        <w:rPr>
          <w:rFonts w:ascii="Cambria" w:hAnsi="Cambria" w:cs="Arial"/>
          <w:bCs/>
        </w:rPr>
        <w:t xml:space="preserve">Strona internetowa Zamawiającego [URL]: </w:t>
      </w:r>
      <w:r w:rsidRPr="00A150E4">
        <w:rPr>
          <w:rFonts w:ascii="Cambria" w:hAnsi="Cambria"/>
          <w:color w:val="0070C0"/>
          <w:u w:val="single"/>
        </w:rPr>
        <w:t>https://bip.mirow.pl</w:t>
      </w:r>
    </w:p>
    <w:p w14:paraId="16673967" w14:textId="77777777" w:rsidR="005D1504" w:rsidRPr="00A150E4" w:rsidRDefault="005D1504" w:rsidP="005D150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  <w:r w:rsidRPr="00A150E4">
        <w:rPr>
          <w:rFonts w:ascii="Cambria" w:hAnsi="Cambria" w:cs="Arial"/>
          <w:bCs/>
        </w:rPr>
        <w:t xml:space="preserve">Strona internetowa prowadzonego postępowania, na której udostępniane </w:t>
      </w:r>
      <w:r w:rsidRPr="00A150E4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 w:rsidRPr="00A150E4">
        <w:rPr>
          <w:rFonts w:ascii="Cambria" w:hAnsi="Cambria"/>
          <w:color w:val="0070C0"/>
          <w:u w:val="single"/>
        </w:rPr>
        <w:t>https://bip.mirow.pl</w:t>
      </w:r>
    </w:p>
    <w:p w14:paraId="3F32237A" w14:textId="77777777" w:rsidR="00D81F76" w:rsidRPr="001A1359" w:rsidRDefault="00D81F76" w:rsidP="00EA0EA4">
      <w:pPr>
        <w:spacing w:line="276" w:lineRule="auto"/>
        <w:rPr>
          <w:rFonts w:ascii="Cambria" w:hAnsi="Cambria"/>
          <w:b/>
          <w:u w:val="single"/>
        </w:rPr>
      </w:pPr>
    </w:p>
    <w:p w14:paraId="339032D1" w14:textId="4C343778" w:rsidR="00DF1DEB" w:rsidRDefault="00DF1DEB" w:rsidP="00DF1DE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0A40DE26" w14:textId="77777777" w:rsidR="00906042" w:rsidRDefault="00906042" w:rsidP="00DF1DEB">
      <w:pPr>
        <w:spacing w:line="276" w:lineRule="auto"/>
        <w:rPr>
          <w:rFonts w:ascii="Cambria" w:hAnsi="Cambria"/>
          <w:b/>
          <w:u w:val="single"/>
        </w:rPr>
      </w:pPr>
    </w:p>
    <w:p w14:paraId="45A829AC" w14:textId="608BDFB2" w:rsidR="00DF1DEB" w:rsidRDefault="00906042" w:rsidP="00DF1DEB">
      <w:pPr>
        <w:spacing w:line="276" w:lineRule="auto"/>
        <w:rPr>
          <w:rFonts w:ascii="Cambria" w:hAnsi="Cambria"/>
          <w:bCs/>
        </w:rPr>
      </w:pPr>
      <w:ins w:id="0" w:author="Krzysztof Puchacz" w:date="2021-02-07T08:04:00Z">
        <w:r w:rsidRPr="00906042">
          <w:rPr>
            <w:rFonts w:ascii="Cambria" w:hAnsi="Cambria"/>
            <w:b/>
            <w:noProof/>
          </w:rPr>
        </w:r>
      </w:ins>
      <w:r w:rsidRPr="00906042">
        <w:rPr>
          <w:rFonts w:ascii="Cambria" w:hAnsi="Cambria"/>
          <w:b/>
        </w:rPr>
        <w:pict w14:anchorId="291B63D2">
          <v:rect id="_x0000_s1029" alt="" style="width:15.6pt;height:14.4pt;mso-wrap-edited:f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>
            <w10:anchorlock/>
          </v:rect>
        </w:pict>
      </w:r>
      <w:r w:rsidR="00DF1DEB" w:rsidRPr="007D38D4">
        <w:rPr>
          <w:rFonts w:ascii="Cambria" w:hAnsi="Cambria"/>
          <w:b/>
        </w:rPr>
        <w:t xml:space="preserve"> </w:t>
      </w:r>
      <w:r w:rsidR="00DF1DEB" w:rsidRPr="007D38D4">
        <w:rPr>
          <w:rFonts w:ascii="Cambria" w:hAnsi="Cambria"/>
          <w:b/>
        </w:rPr>
        <w:tab/>
      </w:r>
      <w:r w:rsidR="00DF1DEB" w:rsidRPr="007D38D4">
        <w:rPr>
          <w:rFonts w:ascii="Cambria" w:hAnsi="Cambria"/>
          <w:bCs/>
        </w:rPr>
        <w:t>Wykonawca</w:t>
      </w:r>
      <w:r w:rsidR="00DF1DEB">
        <w:rPr>
          <w:rFonts w:ascii="Cambria" w:hAnsi="Cambria"/>
          <w:bCs/>
        </w:rPr>
        <w:t>,</w:t>
      </w:r>
      <w:r w:rsidR="00DF1DEB"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711196FD" w14:textId="77777777" w:rsidR="00906042" w:rsidRPr="007D38D4" w:rsidRDefault="00906042" w:rsidP="00DF1DEB">
      <w:pPr>
        <w:spacing w:line="276" w:lineRule="auto"/>
        <w:rPr>
          <w:rFonts w:ascii="Cambria" w:hAnsi="Cambria"/>
          <w:bCs/>
        </w:rPr>
      </w:pPr>
    </w:p>
    <w:p w14:paraId="20C4631F" w14:textId="0372A761" w:rsidR="00DF1DEB" w:rsidRDefault="00906042" w:rsidP="00906042">
      <w:pPr>
        <w:spacing w:line="276" w:lineRule="auto"/>
        <w:rPr>
          <w:rFonts w:ascii="Cambria" w:hAnsi="Cambria"/>
          <w:bCs/>
        </w:rPr>
      </w:pPr>
      <w:ins w:id="1" w:author="Krzysztof Puchacz" w:date="2021-02-07T08:04:00Z">
        <w:r w:rsidRPr="00906042">
          <w:rPr>
            <w:rFonts w:ascii="Cambria" w:hAnsi="Cambria"/>
            <w:b/>
            <w:noProof/>
          </w:rPr>
        </w:r>
      </w:ins>
      <w:r w:rsidRPr="00906042">
        <w:rPr>
          <w:rFonts w:ascii="Cambria" w:hAnsi="Cambria"/>
          <w:b/>
        </w:rPr>
        <w:pict w14:anchorId="66DE8BF7">
          <v:rect id="_x0000_s1028" alt="" style="width:15.6pt;height:14.4pt;mso-wrap-edited:f;mso-width-percent:0;mso-height-percent:0;mso-left-percent:-10001;mso-top-percent:-10001;mso-position-horizontal:absolute;mso-position-horizontal-relative:char;mso-position-vertical:absolute;mso-position-vertical-relative:line;mso-width-percent:0;mso-height-percent:0;mso-left-percent:-10001;mso-top-percent:-10001">
            <w10:anchorlock/>
          </v:rect>
        </w:pict>
      </w:r>
      <w:r>
        <w:rPr>
          <w:rFonts w:ascii="Cambria" w:hAnsi="Cambria"/>
          <w:b/>
        </w:rPr>
        <w:tab/>
      </w:r>
      <w:r w:rsidR="00DF1DEB" w:rsidRPr="007D38D4">
        <w:rPr>
          <w:rFonts w:ascii="Cambria" w:hAnsi="Cambria"/>
          <w:bCs/>
        </w:rPr>
        <w:t xml:space="preserve">Podmiot udostępniający zasoby </w:t>
      </w:r>
    </w:p>
    <w:p w14:paraId="089214F0" w14:textId="77777777" w:rsidR="00DF1DEB" w:rsidRPr="007D38D4" w:rsidRDefault="00DF1DEB" w:rsidP="00DF1DEB">
      <w:pPr>
        <w:spacing w:line="276" w:lineRule="auto"/>
        <w:ind w:firstLine="708"/>
        <w:rPr>
          <w:rFonts w:ascii="Cambria" w:hAnsi="Cambria"/>
          <w:bCs/>
        </w:rPr>
      </w:pPr>
    </w:p>
    <w:p w14:paraId="2A24EBA6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</w:t>
      </w:r>
      <w:bookmarkStart w:id="2" w:name="_GoBack"/>
      <w:bookmarkEnd w:id="2"/>
      <w:r w:rsidRPr="001A1359">
        <w:rPr>
          <w:rFonts w:ascii="Cambria" w:hAnsi="Cambria"/>
        </w:rPr>
        <w:t>…..…..…………</w:t>
      </w:r>
    </w:p>
    <w:p w14:paraId="6570F673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9AB8DFE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573188D" w14:textId="77777777" w:rsidR="00EA0EA4" w:rsidRPr="001A1359" w:rsidRDefault="00EA0EA4" w:rsidP="00EA0EA4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38F5D392" w14:textId="77777777" w:rsidR="006B2308" w:rsidRDefault="006B2308" w:rsidP="00EA0EA4">
      <w:pPr>
        <w:spacing w:line="276" w:lineRule="auto"/>
        <w:rPr>
          <w:rFonts w:ascii="Cambria" w:hAnsi="Cambria"/>
          <w:u w:val="single"/>
        </w:rPr>
      </w:pPr>
    </w:p>
    <w:p w14:paraId="2B819372" w14:textId="7DB328EC" w:rsidR="00EA0EA4" w:rsidRPr="001A1359" w:rsidRDefault="00EA0EA4" w:rsidP="00EA0EA4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25023510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0BA6693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9FE0558" w14:textId="7F56B7CA" w:rsidR="00EA0EA4" w:rsidRPr="001A1359" w:rsidRDefault="00EA0EA4" w:rsidP="00EA0EA4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4DEB0282" w14:textId="391C5C1F" w:rsidR="0021685A" w:rsidRDefault="0021685A" w:rsidP="00EA0EA4">
      <w:pPr>
        <w:spacing w:line="276" w:lineRule="auto"/>
        <w:rPr>
          <w:rFonts w:ascii="Cambria" w:hAnsi="Cambria"/>
          <w:i/>
        </w:rPr>
      </w:pPr>
    </w:p>
    <w:p w14:paraId="1006E290" w14:textId="77777777" w:rsidR="005D1504" w:rsidRPr="001A1359" w:rsidRDefault="005D1504" w:rsidP="00EA0EA4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21685A" w:rsidRPr="001A1359" w14:paraId="14DDBA3B" w14:textId="77777777" w:rsidTr="0021685A">
        <w:tc>
          <w:tcPr>
            <w:tcW w:w="9093" w:type="dxa"/>
            <w:shd w:val="clear" w:color="auto" w:fill="F2F2F2" w:themeFill="background1" w:themeFillShade="F2"/>
          </w:tcPr>
          <w:p w14:paraId="248361AC" w14:textId="2BC05306" w:rsidR="00D81F76" w:rsidRDefault="00D81F76" w:rsidP="00EE5C79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</w:t>
            </w:r>
            <w:r w:rsidR="00906042" w:rsidRPr="00906042">
              <w:rPr>
                <w:rFonts w:ascii="Cambria" w:hAnsi="Cambria"/>
                <w:b/>
              </w:rPr>
              <w:t xml:space="preserve">Dz.U.2022.1710 </w:t>
            </w:r>
            <w:proofErr w:type="spellStart"/>
            <w:r w:rsidR="00906042" w:rsidRPr="00906042">
              <w:rPr>
                <w:rFonts w:ascii="Cambria" w:hAnsi="Cambria"/>
                <w:b/>
              </w:rPr>
              <w:t>t.j</w:t>
            </w:r>
            <w:proofErr w:type="spellEnd"/>
            <w:r w:rsidR="00906042" w:rsidRPr="00906042">
              <w:rPr>
                <w:rFonts w:ascii="Cambria" w:hAnsi="Cambria"/>
                <w:b/>
              </w:rPr>
              <w:t>. z dnia 2022.08.16</w:t>
            </w:r>
            <w:r w:rsidRPr="001A1359">
              <w:rPr>
                <w:rFonts w:ascii="Cambria" w:hAnsi="Cambria"/>
                <w:b/>
              </w:rPr>
              <w:t xml:space="preserve">) - dalej: ustawa </w:t>
            </w:r>
            <w:proofErr w:type="spellStart"/>
            <w:r w:rsidRPr="001A1359">
              <w:rPr>
                <w:rFonts w:ascii="Cambria" w:hAnsi="Cambria"/>
                <w:b/>
              </w:rPr>
              <w:t>Pzp</w:t>
            </w:r>
            <w:proofErr w:type="spellEnd"/>
          </w:p>
          <w:p w14:paraId="6C4E7E61" w14:textId="77777777" w:rsidR="00D0793C" w:rsidRPr="00D0793C" w:rsidRDefault="00D0793C" w:rsidP="00EE5C79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60D635E0" w14:textId="3A89A77C" w:rsidR="0021685A" w:rsidRPr="001A1359" w:rsidRDefault="0021685A" w:rsidP="0021685A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7A93DCF4" w14:textId="77777777" w:rsidR="0021685A" w:rsidRPr="001A1359" w:rsidRDefault="0021685A" w:rsidP="00EA0EA4">
      <w:pPr>
        <w:spacing w:line="276" w:lineRule="auto"/>
        <w:rPr>
          <w:rFonts w:ascii="Cambria" w:hAnsi="Cambria"/>
          <w:b/>
        </w:rPr>
      </w:pPr>
    </w:p>
    <w:p w14:paraId="6B4C5E9A" w14:textId="3C928AF9" w:rsidR="005D1504" w:rsidRDefault="005D1504" w:rsidP="000311B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1A1359">
        <w:rPr>
          <w:rFonts w:ascii="Cambria" w:hAnsi="Cambria"/>
        </w:rPr>
        <w:lastRenderedPageBreak/>
        <w:t>Na potrzeby postępowania o udzielenie zamówienia publicznego którego przedmiotem jest</w:t>
      </w:r>
      <w:r w:rsidRPr="001A1359">
        <w:rPr>
          <w:rFonts w:ascii="Cambria" w:hAnsi="Cambria"/>
          <w:b/>
        </w:rPr>
        <w:t xml:space="preserve"> </w:t>
      </w:r>
      <w:r w:rsidR="000311BF">
        <w:rPr>
          <w:rFonts w:ascii="Cambria" w:hAnsi="Cambria"/>
          <w:b/>
        </w:rPr>
        <w:t>O</w:t>
      </w:r>
      <w:r w:rsidR="000311BF" w:rsidRPr="000311BF">
        <w:rPr>
          <w:rFonts w:ascii="Cambria" w:hAnsi="Cambria"/>
          <w:b/>
          <w:iCs/>
        </w:rPr>
        <w:t>dbiór i zagospodarowanie odpadów komunalnych</w:t>
      </w:r>
      <w:r w:rsidR="000311BF">
        <w:rPr>
          <w:rFonts w:ascii="Cambria" w:hAnsi="Cambria"/>
          <w:b/>
          <w:iCs/>
        </w:rPr>
        <w:t xml:space="preserve"> z</w:t>
      </w:r>
      <w:r w:rsidR="000311BF" w:rsidRPr="000311BF">
        <w:rPr>
          <w:rFonts w:ascii="Cambria" w:hAnsi="Cambria"/>
          <w:b/>
          <w:iCs/>
        </w:rPr>
        <w:t xml:space="preserve"> terenu gminy </w:t>
      </w:r>
      <w:r w:rsidR="000311BF">
        <w:rPr>
          <w:rFonts w:ascii="Cambria" w:hAnsi="Cambria"/>
          <w:b/>
          <w:iCs/>
        </w:rPr>
        <w:t>M</w:t>
      </w:r>
      <w:r w:rsidR="000311BF" w:rsidRPr="000311BF">
        <w:rPr>
          <w:rFonts w:ascii="Cambria" w:hAnsi="Cambria"/>
          <w:b/>
          <w:iCs/>
        </w:rPr>
        <w:t>irów w 202</w:t>
      </w:r>
      <w:r w:rsidR="00906042">
        <w:rPr>
          <w:rFonts w:ascii="Cambria" w:hAnsi="Cambria"/>
          <w:b/>
          <w:iCs/>
        </w:rPr>
        <w:t>3</w:t>
      </w:r>
      <w:r w:rsidR="000311BF" w:rsidRPr="000311BF">
        <w:rPr>
          <w:rFonts w:ascii="Cambria" w:hAnsi="Cambria"/>
          <w:b/>
          <w:iCs/>
        </w:rPr>
        <w:t xml:space="preserve"> roku</w:t>
      </w:r>
      <w:r w:rsidRPr="00740D80">
        <w:rPr>
          <w:rFonts w:ascii="Cambria" w:hAnsi="Cambria"/>
          <w:i/>
          <w:snapToGrid w:val="0"/>
        </w:rPr>
        <w:t xml:space="preserve">, </w:t>
      </w:r>
      <w:r w:rsidRPr="00740D80">
        <w:rPr>
          <w:rFonts w:ascii="Cambria" w:hAnsi="Cambria"/>
          <w:snapToGrid w:val="0"/>
        </w:rPr>
        <w:t>p</w:t>
      </w:r>
      <w:r w:rsidRPr="00740D80">
        <w:rPr>
          <w:rFonts w:ascii="Cambria" w:hAnsi="Cambria"/>
        </w:rPr>
        <w:t>rowadzonego przez</w:t>
      </w:r>
      <w:r w:rsidRPr="00740D80">
        <w:rPr>
          <w:rFonts w:ascii="Cambria" w:hAnsi="Cambria"/>
          <w:b/>
        </w:rPr>
        <w:t xml:space="preserve"> Gmin</w:t>
      </w:r>
      <w:r>
        <w:rPr>
          <w:rFonts w:ascii="Cambria" w:hAnsi="Cambria"/>
          <w:b/>
        </w:rPr>
        <w:t>ę Mirów</w:t>
      </w:r>
      <w:r w:rsidRPr="001A1359">
        <w:rPr>
          <w:rFonts w:ascii="Cambria" w:hAnsi="Cambria"/>
          <w:b/>
        </w:rPr>
        <w:t xml:space="preserve">, </w:t>
      </w:r>
      <w:r w:rsidRPr="00135C88">
        <w:rPr>
          <w:rFonts w:ascii="Cambria" w:hAnsi="Cambria"/>
          <w:b/>
          <w:u w:val="single"/>
        </w:rPr>
        <w:t>oświadczam, że:</w:t>
      </w:r>
    </w:p>
    <w:p w14:paraId="3010DE25" w14:textId="1226F1E2" w:rsidR="00DF1DEB" w:rsidRDefault="00DF1DEB" w:rsidP="005D150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14:paraId="392A2C95" w14:textId="77777777" w:rsidR="00DF1DEB" w:rsidRPr="0099617B" w:rsidRDefault="00DF1DEB" w:rsidP="00DF1DEB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</w:t>
      </w:r>
      <w:r w:rsidRPr="0099617B">
        <w:rPr>
          <w:rFonts w:ascii="Cambria" w:hAnsi="Cambria"/>
          <w:b/>
        </w:rPr>
        <w:t>:</w:t>
      </w:r>
    </w:p>
    <w:p w14:paraId="21FD1D3B" w14:textId="77777777" w:rsidR="00DF1DEB" w:rsidRPr="001A1359" w:rsidRDefault="00DF1DEB" w:rsidP="00DF1DEB">
      <w:pPr>
        <w:pStyle w:val="Akapitzlist"/>
        <w:spacing w:line="276" w:lineRule="auto"/>
        <w:jc w:val="both"/>
        <w:rPr>
          <w:rFonts w:ascii="Cambria" w:hAnsi="Cambria"/>
        </w:rPr>
      </w:pPr>
    </w:p>
    <w:p w14:paraId="065736C1" w14:textId="77777777" w:rsidR="00DF1DEB" w:rsidRPr="00DF1DEB" w:rsidRDefault="00DF1DEB" w:rsidP="00DF1DEB">
      <w:pPr>
        <w:tabs>
          <w:tab w:val="left" w:pos="0"/>
        </w:tabs>
        <w:spacing w:line="276" w:lineRule="auto"/>
        <w:jc w:val="both"/>
        <w:rPr>
          <w:rFonts w:ascii="Cambria" w:hAnsi="Cambria"/>
        </w:rPr>
      </w:pPr>
      <w:r w:rsidRPr="00DF1DEB">
        <w:rPr>
          <w:rFonts w:ascii="Cambria" w:hAnsi="Cambria"/>
        </w:rPr>
        <w:t>Oświadczam, że podmiot, w imieniu którego składane jest oświadczenie:</w:t>
      </w:r>
    </w:p>
    <w:p w14:paraId="5589B1E3" w14:textId="77777777" w:rsidR="004C38E8" w:rsidRDefault="004C38E8" w:rsidP="004C38E8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1E7A2384" w14:textId="1BEBCB86" w:rsidR="004C38E8" w:rsidRDefault="00ED5A34" w:rsidP="00ED5A34">
      <w:pPr>
        <w:spacing w:line="276" w:lineRule="auto"/>
        <w:ind w:left="709" w:hanging="709"/>
        <w:rPr>
          <w:rFonts w:ascii="Cambria" w:hAnsi="Cambria"/>
        </w:rPr>
      </w:pPr>
      <w:ins w:id="3" w:author="Krzysztof Puchacz" w:date="2021-02-07T08:04:00Z">
        <w:r>
          <w:rPr>
            <w:rFonts w:ascii="Cambria" w:hAnsi="Cambria"/>
            <w:b/>
            <w:noProof/>
          </w:rPr>
        </w:r>
      </w:ins>
      <w:r>
        <w:rPr>
          <w:rFonts w:ascii="Cambria" w:hAnsi="Cambria"/>
          <w:bCs/>
        </w:rPr>
        <w:pict w14:anchorId="7006F248">
          <v:rect id="_x0000_s1030" alt="" style="width:15.6pt;height:14.4pt;mso-wrap-style:square;mso-width-percent:0;mso-height-percent:0;mso-left-percent:-10001;mso-top-percent:-10001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left-percent:-10001;mso-top-percent:-10001;mso-width-relative:page;mso-height-relative:page;mso-position-horizontal-col-start:0;mso-width-col-span:0;v-text-anchor:top" wrapcoords="-1029 -1137 -1029 21600 22629 21600 22629 -1137 -1029 -1137">
            <w10:anchorlock/>
          </v:rect>
        </w:pict>
      </w:r>
      <w:r>
        <w:rPr>
          <w:rFonts w:ascii="Cambria" w:hAnsi="Cambria"/>
          <w:bCs/>
        </w:rPr>
        <w:tab/>
      </w:r>
      <w:r w:rsidR="004C38E8" w:rsidRPr="00ED5A34">
        <w:rPr>
          <w:rFonts w:ascii="Cambria" w:hAnsi="Cambria"/>
        </w:rPr>
        <w:t xml:space="preserve">nie </w:t>
      </w:r>
      <w:r w:rsidR="004C38E8" w:rsidRPr="001A1359">
        <w:rPr>
          <w:rFonts w:ascii="Cambria" w:hAnsi="Cambria"/>
        </w:rPr>
        <w:t xml:space="preserve">podlega wykluczeniu z postępowania na podstawie </w:t>
      </w:r>
      <w:r w:rsidR="004C38E8" w:rsidRPr="00ED5A34">
        <w:rPr>
          <w:rFonts w:ascii="Cambria" w:hAnsi="Cambria"/>
        </w:rPr>
        <w:t xml:space="preserve">art. 108 ust. 1 i art. 109 ust 1 pkt 1, 4, 5, 7-10 </w:t>
      </w:r>
      <w:r w:rsidR="004C38E8" w:rsidRPr="001A1359">
        <w:rPr>
          <w:rFonts w:ascii="Cambria" w:hAnsi="Cambria"/>
        </w:rPr>
        <w:t xml:space="preserve">ustawy </w:t>
      </w:r>
      <w:proofErr w:type="spellStart"/>
      <w:r w:rsidR="004C38E8" w:rsidRPr="001A1359">
        <w:rPr>
          <w:rFonts w:ascii="Cambria" w:hAnsi="Cambria"/>
        </w:rPr>
        <w:t>Pzp</w:t>
      </w:r>
      <w:proofErr w:type="spellEnd"/>
      <w:r w:rsidR="004C38E8">
        <w:rPr>
          <w:rFonts w:ascii="Cambria" w:hAnsi="Cambria"/>
        </w:rPr>
        <w:t>;</w:t>
      </w:r>
    </w:p>
    <w:p w14:paraId="50175570" w14:textId="77777777" w:rsidR="00DF1DEB" w:rsidRPr="007D38D4" w:rsidRDefault="00DF1DEB" w:rsidP="00DF1DEB">
      <w:pPr>
        <w:spacing w:line="276" w:lineRule="auto"/>
        <w:rPr>
          <w:rFonts w:ascii="Cambria" w:hAnsi="Cambria"/>
          <w:b/>
          <w:u w:val="single"/>
        </w:rPr>
      </w:pPr>
    </w:p>
    <w:p w14:paraId="2A358181" w14:textId="1AF8C4D0" w:rsidR="00DF1DEB" w:rsidRPr="001A1359" w:rsidRDefault="00ED5A34" w:rsidP="00DF1DEB">
      <w:pPr>
        <w:spacing w:line="276" w:lineRule="auto"/>
        <w:ind w:left="709" w:hanging="709"/>
        <w:rPr>
          <w:rFonts w:ascii="Cambria" w:hAnsi="Cambria"/>
        </w:rPr>
      </w:pPr>
      <w:ins w:id="4" w:author="Krzysztof Puchacz" w:date="2021-02-07T08:04:00Z">
        <w:r>
          <w:rPr>
            <w:rFonts w:ascii="Cambria" w:hAnsi="Cambria"/>
            <w:b/>
            <w:noProof/>
          </w:rPr>
        </w:r>
      </w:ins>
      <w:r>
        <w:rPr>
          <w:rFonts w:ascii="Cambria" w:hAnsi="Cambria"/>
          <w:b/>
        </w:rPr>
        <w:pict w14:anchorId="01C4163C">
          <v:rect id="_x0000_s1026" alt="" style="width:15.6pt;height:14.4pt;mso-wrap-style:square;mso-wrap-edited:f;mso-width-percent:0;mso-height-percent:0;mso-left-percent:-10001;mso-top-percent:-10001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left-percent:-10001;mso-top-percent:-10001;mso-width-relative:page;mso-height-relative:page;mso-position-horizontal-col-start:0;mso-width-col-span:0;v-text-anchor:top">
            <w10:anchorlock/>
          </v:rect>
        </w:pict>
      </w:r>
      <w:r w:rsidR="00DF1DEB" w:rsidRPr="007D38D4">
        <w:rPr>
          <w:rFonts w:ascii="Cambria" w:hAnsi="Cambria"/>
          <w:b/>
        </w:rPr>
        <w:t xml:space="preserve"> </w:t>
      </w:r>
      <w:r w:rsidR="00DF1DEB" w:rsidRPr="007D38D4">
        <w:rPr>
          <w:rFonts w:ascii="Cambria" w:hAnsi="Cambria"/>
          <w:b/>
        </w:rPr>
        <w:tab/>
      </w:r>
      <w:r w:rsidR="00DF1DEB" w:rsidRPr="001A1359">
        <w:rPr>
          <w:rFonts w:ascii="Cambria" w:hAnsi="Cambria"/>
        </w:rPr>
        <w:t xml:space="preserve">podlega wykluczeniu z postępowania na podstawie </w:t>
      </w:r>
      <w:r w:rsidR="00DF1DEB" w:rsidRPr="001A1359">
        <w:rPr>
          <w:rFonts w:ascii="Cambria" w:hAnsi="Cambria"/>
          <w:color w:val="000000" w:themeColor="text1"/>
        </w:rPr>
        <w:t xml:space="preserve">art. 108 ust. </w:t>
      </w:r>
      <w:r w:rsidR="00DF1DEB">
        <w:rPr>
          <w:rFonts w:ascii="Cambria" w:hAnsi="Cambria"/>
          <w:color w:val="000000" w:themeColor="text1"/>
        </w:rPr>
        <w:t xml:space="preserve">1 </w:t>
      </w:r>
      <w:r w:rsidR="00DF1DEB" w:rsidRPr="00DF1DEB">
        <w:rPr>
          <w:rFonts w:ascii="Cambria" w:hAnsi="Cambria"/>
          <w:color w:val="000000" w:themeColor="text1"/>
        </w:rPr>
        <w:t xml:space="preserve">i art. 109 ust 1 pkt 1, 4, 5, 7-10 </w:t>
      </w:r>
      <w:r w:rsidR="00DF1DEB" w:rsidRPr="001A1359">
        <w:rPr>
          <w:rFonts w:ascii="Cambria" w:hAnsi="Cambria"/>
        </w:rPr>
        <w:t xml:space="preserve">ustawy </w:t>
      </w:r>
      <w:proofErr w:type="spellStart"/>
      <w:r w:rsidR="00DF1DEB" w:rsidRPr="001A1359">
        <w:rPr>
          <w:rFonts w:ascii="Cambria" w:hAnsi="Cambria"/>
        </w:rPr>
        <w:t>Pzp</w:t>
      </w:r>
      <w:proofErr w:type="spellEnd"/>
      <w:r w:rsidR="00DF1DEB">
        <w:rPr>
          <w:rFonts w:ascii="Cambria" w:hAnsi="Cambria"/>
        </w:rPr>
        <w:t>;</w:t>
      </w:r>
      <w:r w:rsidR="00DF1DEB">
        <w:rPr>
          <w:rStyle w:val="Odwoanieprzypisudolnego"/>
          <w:rFonts w:ascii="Cambria" w:hAnsi="Cambria"/>
        </w:rPr>
        <w:footnoteReference w:id="2"/>
      </w:r>
      <w:r w:rsidR="00DF1DEB" w:rsidRPr="001A1359">
        <w:rPr>
          <w:rFonts w:ascii="Cambria" w:hAnsi="Cambria"/>
        </w:rPr>
        <w:t>.</w:t>
      </w:r>
    </w:p>
    <w:p w14:paraId="1F3F51D3" w14:textId="77777777" w:rsidR="00DF1DEB" w:rsidRDefault="00DF1DEB" w:rsidP="00DF1DEB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5B32CFC3" w14:textId="77777777" w:rsidR="00DF1DEB" w:rsidRPr="0099617B" w:rsidRDefault="00DF1DEB" w:rsidP="00DF1DEB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Jeżeli podmiot, w imieniu którego składane jest oświadczenie podlega wykluczeniu</w:t>
      </w:r>
      <w:r>
        <w:rPr>
          <w:rFonts w:ascii="Cambria" w:hAnsi="Cambria"/>
          <w:b/>
        </w:rPr>
        <w:t xml:space="preserve"> (sekcja wypełniana jedynie w przypadku, gdy odpowiedź w sekcji 1 brzmi TAK)</w:t>
      </w:r>
      <w:r w:rsidRPr="0099617B">
        <w:rPr>
          <w:rFonts w:ascii="Cambria" w:hAnsi="Cambria"/>
          <w:b/>
        </w:rPr>
        <w:t>:</w:t>
      </w:r>
    </w:p>
    <w:p w14:paraId="475949F3" w14:textId="77777777" w:rsidR="00DF1DEB" w:rsidRPr="001A1359" w:rsidRDefault="00DF1DEB" w:rsidP="00DF1DEB">
      <w:pPr>
        <w:pStyle w:val="Akapitzlist"/>
        <w:spacing w:line="276" w:lineRule="auto"/>
        <w:jc w:val="both"/>
        <w:rPr>
          <w:rFonts w:ascii="Cambria" w:hAnsi="Cambria"/>
        </w:rPr>
      </w:pPr>
    </w:p>
    <w:p w14:paraId="4776CE83" w14:textId="77777777" w:rsidR="00DF1DEB" w:rsidRPr="001A1359" w:rsidRDefault="00DF1DEB" w:rsidP="00DF1DEB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…………………… </w:t>
      </w:r>
      <w:r w:rsidRPr="001A1359">
        <w:rPr>
          <w:rFonts w:ascii="Cambria" w:hAnsi="Cambria"/>
        </w:rPr>
        <w:t xml:space="preserve">ustawy </w:t>
      </w:r>
      <w:proofErr w:type="spellStart"/>
      <w:r w:rsidRPr="001A1359">
        <w:rPr>
          <w:rFonts w:ascii="Cambria" w:hAnsi="Cambria"/>
        </w:rPr>
        <w:t>Pzp</w:t>
      </w:r>
      <w:proofErr w:type="spellEnd"/>
      <w:r w:rsidRPr="001A1359">
        <w:rPr>
          <w:rFonts w:ascii="Cambria" w:hAnsi="Cambria"/>
        </w:rPr>
        <w:t xml:space="preserve"> </w:t>
      </w:r>
      <w:r w:rsidRPr="001A1359">
        <w:rPr>
          <w:rFonts w:ascii="Cambria" w:hAnsi="Cambria"/>
          <w:i/>
        </w:rPr>
        <w:t>(podać mającą zastosowanie podstawę wykluczenia).</w:t>
      </w:r>
    </w:p>
    <w:p w14:paraId="33DD4C43" w14:textId="77777777" w:rsidR="00DF1DEB" w:rsidRPr="001A1359" w:rsidRDefault="00DF1DEB" w:rsidP="00DF1DEB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14:paraId="4BC3638E" w14:textId="77777777" w:rsidR="00DF1DEB" w:rsidRPr="001A1359" w:rsidRDefault="00DF1DEB" w:rsidP="00DF1DEB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Jednocześnie oświadczam, że na podstawie art. 110 ust. 2 ustawy </w:t>
      </w:r>
      <w:proofErr w:type="spellStart"/>
      <w:r w:rsidRPr="001A1359">
        <w:rPr>
          <w:rFonts w:ascii="Cambria" w:hAnsi="Cambria"/>
        </w:rPr>
        <w:t>Pzp</w:t>
      </w:r>
      <w:proofErr w:type="spellEnd"/>
      <w:r w:rsidRPr="001A1359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podmiot, </w:t>
      </w:r>
      <w:r>
        <w:rPr>
          <w:rFonts w:ascii="Cambria" w:hAnsi="Cambria"/>
        </w:rPr>
        <w:br/>
        <w:t xml:space="preserve">w imieniu, którego składane jest oświadczenie </w:t>
      </w:r>
      <w:r w:rsidRPr="001A1359">
        <w:rPr>
          <w:rFonts w:ascii="Cambria" w:hAnsi="Cambria"/>
        </w:rPr>
        <w:t>podjął następujące środki naprawcze: …………………………………………………………………………</w:t>
      </w:r>
    </w:p>
    <w:p w14:paraId="58279167" w14:textId="77777777" w:rsidR="00DF1DEB" w:rsidRPr="001A1359" w:rsidRDefault="00DF1DEB" w:rsidP="00DF1DEB">
      <w:pPr>
        <w:spacing w:line="276" w:lineRule="auto"/>
        <w:jc w:val="both"/>
        <w:rPr>
          <w:rFonts w:ascii="Cambria" w:hAnsi="Cambria"/>
        </w:rPr>
      </w:pPr>
    </w:p>
    <w:p w14:paraId="0102119C" w14:textId="77777777" w:rsidR="00DF1DEB" w:rsidRPr="0099617B" w:rsidRDefault="00DF1DEB" w:rsidP="00DF1DEB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14:paraId="476A4472" w14:textId="77777777" w:rsidR="00DF1DEB" w:rsidRPr="001A1359" w:rsidRDefault="00DF1DEB" w:rsidP="00DF1DEB">
      <w:pPr>
        <w:spacing w:line="276" w:lineRule="auto"/>
        <w:jc w:val="both"/>
        <w:rPr>
          <w:rFonts w:ascii="Cambria" w:hAnsi="Cambria"/>
          <w:b/>
        </w:rPr>
      </w:pPr>
    </w:p>
    <w:p w14:paraId="52D09AC9" w14:textId="77777777" w:rsidR="00DF1DEB" w:rsidRPr="001A1359" w:rsidRDefault="00DF1DEB" w:rsidP="00DF1DEB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</w:p>
    <w:p w14:paraId="7B1A26AB" w14:textId="354A5779" w:rsidR="00DF1DEB" w:rsidRDefault="00DF1DEB" w:rsidP="005D150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14:paraId="4247B531" w14:textId="38F1F8C7" w:rsidR="00AD1300" w:rsidRPr="001A1359" w:rsidRDefault="00890DE9" w:rsidP="00D0793C">
      <w:pPr>
        <w:spacing w:line="276" w:lineRule="auto"/>
        <w:jc w:val="both"/>
        <w:rPr>
          <w:rFonts w:ascii="Cambria" w:hAnsi="Cambria"/>
        </w:rPr>
      </w:pPr>
    </w:p>
    <w:sectPr w:rsidR="00AD1300" w:rsidRPr="001A1359" w:rsidSect="00D079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17" w:right="1417" w:bottom="1417" w:left="1417" w:header="316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38F922" w14:textId="77777777" w:rsidR="00890DE9" w:rsidRDefault="00890DE9" w:rsidP="00AF0EDA">
      <w:r>
        <w:separator/>
      </w:r>
    </w:p>
  </w:endnote>
  <w:endnote w:type="continuationSeparator" w:id="0">
    <w:p w14:paraId="1257B180" w14:textId="77777777" w:rsidR="00890DE9" w:rsidRDefault="00890DE9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1C2150" w14:textId="77777777" w:rsidR="000311BF" w:rsidRDefault="000311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F0F0F" w14:textId="50BF5CCB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0311BF">
      <w:rPr>
        <w:rFonts w:ascii="Cambria" w:hAnsi="Cambria"/>
        <w:sz w:val="20"/>
        <w:szCs w:val="20"/>
        <w:bdr w:val="single" w:sz="4" w:space="0" w:color="auto"/>
      </w:rPr>
      <w:t>3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223D32" w14:textId="77777777" w:rsidR="000311BF" w:rsidRDefault="000311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1668E2" w14:textId="77777777" w:rsidR="00890DE9" w:rsidRDefault="00890DE9" w:rsidP="00AF0EDA">
      <w:r>
        <w:separator/>
      </w:r>
    </w:p>
  </w:footnote>
  <w:footnote w:type="continuationSeparator" w:id="0">
    <w:p w14:paraId="70066E78" w14:textId="77777777" w:rsidR="00890DE9" w:rsidRDefault="00890DE9" w:rsidP="00AF0EDA">
      <w:r>
        <w:continuationSeparator/>
      </w:r>
    </w:p>
  </w:footnote>
  <w:footnote w:id="1">
    <w:p w14:paraId="2B36E9E4" w14:textId="77777777" w:rsidR="00DF1DEB" w:rsidRDefault="00DF1DEB" w:rsidP="00DF1DEB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38920336" w14:textId="77777777" w:rsidR="00DF1DEB" w:rsidRDefault="00DF1DEB" w:rsidP="00DF1DEB">
      <w:pPr>
        <w:pStyle w:val="Tekstprzypisudolnego"/>
      </w:pPr>
      <w:r>
        <w:rPr>
          <w:rStyle w:val="Odwoanieprzypisudolnego"/>
        </w:rPr>
        <w:footnoteRef/>
      </w:r>
      <w:r>
        <w:t xml:space="preserve"> W tym wariancie wypełnić sekcję 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FDA363" w14:textId="77777777" w:rsidR="000311BF" w:rsidRDefault="000311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AB2312" w14:textId="70CFED0E" w:rsidR="005D1504" w:rsidRDefault="000311BF" w:rsidP="000311BF">
    <w:pPr>
      <w:pStyle w:val="Nagwek"/>
      <w:jc w:val="center"/>
    </w:pPr>
    <w:r>
      <w:rPr>
        <w:rFonts w:ascii="Helvetica" w:hAnsi="Helvetica" w:cs="Helvetica"/>
        <w:noProof/>
      </w:rPr>
      <w:drawing>
        <wp:inline distT="0" distB="0" distL="0" distR="0" wp14:anchorId="73C62399" wp14:editId="1350ABFB">
          <wp:extent cx="871706" cy="902700"/>
          <wp:effectExtent l="0" t="0" r="0" b="12065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706" cy="902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6D5F8E" w14:textId="77777777" w:rsidR="005D1504" w:rsidRDefault="005D1504" w:rsidP="005D1504">
    <w:pPr>
      <w:pStyle w:val="Nagwek"/>
    </w:pPr>
  </w:p>
  <w:p w14:paraId="63F7815B" w14:textId="77777777" w:rsidR="005D1504" w:rsidRPr="004614FF" w:rsidRDefault="005D1504" w:rsidP="005D1504">
    <w:pPr>
      <w:pStyle w:val="Nagwek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C252B6" w14:textId="77777777" w:rsidR="000311BF" w:rsidRDefault="000311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6282C"/>
    <w:multiLevelType w:val="hybridMultilevel"/>
    <w:tmpl w:val="47D2D8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BF1B48"/>
    <w:multiLevelType w:val="hybridMultilevel"/>
    <w:tmpl w:val="B4209D0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Krzysztof Puchacz">
    <w15:presenceInfo w15:providerId="None" w15:userId="Krzysztof Pucha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25899"/>
    <w:rsid w:val="000311BF"/>
    <w:rsid w:val="00032EBE"/>
    <w:rsid w:val="00035ACD"/>
    <w:rsid w:val="000467FA"/>
    <w:rsid w:val="000530C2"/>
    <w:rsid w:val="000911FB"/>
    <w:rsid w:val="000B3608"/>
    <w:rsid w:val="000F5117"/>
    <w:rsid w:val="000F5F25"/>
    <w:rsid w:val="00101489"/>
    <w:rsid w:val="001053DA"/>
    <w:rsid w:val="001074F2"/>
    <w:rsid w:val="00124A59"/>
    <w:rsid w:val="00133040"/>
    <w:rsid w:val="00141C70"/>
    <w:rsid w:val="001500F7"/>
    <w:rsid w:val="00172434"/>
    <w:rsid w:val="00177440"/>
    <w:rsid w:val="00186BFF"/>
    <w:rsid w:val="001A1359"/>
    <w:rsid w:val="001A5CFC"/>
    <w:rsid w:val="001B19ED"/>
    <w:rsid w:val="001C70A2"/>
    <w:rsid w:val="001E474E"/>
    <w:rsid w:val="002016C5"/>
    <w:rsid w:val="00213FE8"/>
    <w:rsid w:val="002152B1"/>
    <w:rsid w:val="0021685A"/>
    <w:rsid w:val="0023534F"/>
    <w:rsid w:val="0026196F"/>
    <w:rsid w:val="002B612C"/>
    <w:rsid w:val="002B7CB5"/>
    <w:rsid w:val="002C19F3"/>
    <w:rsid w:val="002D27E7"/>
    <w:rsid w:val="002D519F"/>
    <w:rsid w:val="002D6D33"/>
    <w:rsid w:val="002D7788"/>
    <w:rsid w:val="002D7DB7"/>
    <w:rsid w:val="002E2996"/>
    <w:rsid w:val="00305AD3"/>
    <w:rsid w:val="0031236B"/>
    <w:rsid w:val="0032364D"/>
    <w:rsid w:val="00334ADF"/>
    <w:rsid w:val="00347E7D"/>
    <w:rsid w:val="00347FBB"/>
    <w:rsid w:val="00376AFE"/>
    <w:rsid w:val="00376D29"/>
    <w:rsid w:val="003775E9"/>
    <w:rsid w:val="003876F2"/>
    <w:rsid w:val="00411F35"/>
    <w:rsid w:val="004130BE"/>
    <w:rsid w:val="004602E1"/>
    <w:rsid w:val="004918EB"/>
    <w:rsid w:val="00496694"/>
    <w:rsid w:val="004C38E8"/>
    <w:rsid w:val="004F11D7"/>
    <w:rsid w:val="00515919"/>
    <w:rsid w:val="005169A6"/>
    <w:rsid w:val="00521EEC"/>
    <w:rsid w:val="005426E0"/>
    <w:rsid w:val="005534D8"/>
    <w:rsid w:val="00576FE9"/>
    <w:rsid w:val="00577CA1"/>
    <w:rsid w:val="005A04FC"/>
    <w:rsid w:val="005B4257"/>
    <w:rsid w:val="005B5725"/>
    <w:rsid w:val="005D1504"/>
    <w:rsid w:val="005D368E"/>
    <w:rsid w:val="006320EE"/>
    <w:rsid w:val="00633834"/>
    <w:rsid w:val="00642D1F"/>
    <w:rsid w:val="00656078"/>
    <w:rsid w:val="00657BB5"/>
    <w:rsid w:val="006832CE"/>
    <w:rsid w:val="00691D50"/>
    <w:rsid w:val="00697B8A"/>
    <w:rsid w:val="006B2308"/>
    <w:rsid w:val="006C71C7"/>
    <w:rsid w:val="006D0312"/>
    <w:rsid w:val="006E6851"/>
    <w:rsid w:val="00777E4E"/>
    <w:rsid w:val="00784F4E"/>
    <w:rsid w:val="00792ABE"/>
    <w:rsid w:val="007B556F"/>
    <w:rsid w:val="007C60F3"/>
    <w:rsid w:val="007D5D8F"/>
    <w:rsid w:val="007F0372"/>
    <w:rsid w:val="0081110A"/>
    <w:rsid w:val="00834B09"/>
    <w:rsid w:val="00853C5E"/>
    <w:rsid w:val="00871EA8"/>
    <w:rsid w:val="00882B04"/>
    <w:rsid w:val="00890DE9"/>
    <w:rsid w:val="008B22C5"/>
    <w:rsid w:val="008E4EDD"/>
    <w:rsid w:val="008E7FF1"/>
    <w:rsid w:val="00906042"/>
    <w:rsid w:val="00917EAE"/>
    <w:rsid w:val="009306F3"/>
    <w:rsid w:val="0093107A"/>
    <w:rsid w:val="009373D9"/>
    <w:rsid w:val="00965801"/>
    <w:rsid w:val="009749D8"/>
    <w:rsid w:val="00985B6D"/>
    <w:rsid w:val="00991F9D"/>
    <w:rsid w:val="009A5268"/>
    <w:rsid w:val="009C2275"/>
    <w:rsid w:val="009F013A"/>
    <w:rsid w:val="009F6198"/>
    <w:rsid w:val="00A26F50"/>
    <w:rsid w:val="00A31A12"/>
    <w:rsid w:val="00A3548C"/>
    <w:rsid w:val="00A56A6A"/>
    <w:rsid w:val="00AA46BB"/>
    <w:rsid w:val="00AB0654"/>
    <w:rsid w:val="00AC2650"/>
    <w:rsid w:val="00AC5A3F"/>
    <w:rsid w:val="00AF0128"/>
    <w:rsid w:val="00AF0EDA"/>
    <w:rsid w:val="00B170DD"/>
    <w:rsid w:val="00B36366"/>
    <w:rsid w:val="00B54D88"/>
    <w:rsid w:val="00B6198A"/>
    <w:rsid w:val="00B64CCD"/>
    <w:rsid w:val="00BA46F4"/>
    <w:rsid w:val="00BB7855"/>
    <w:rsid w:val="00C022CB"/>
    <w:rsid w:val="00C51014"/>
    <w:rsid w:val="00C72711"/>
    <w:rsid w:val="00CB6728"/>
    <w:rsid w:val="00CE4497"/>
    <w:rsid w:val="00D0793C"/>
    <w:rsid w:val="00D15C03"/>
    <w:rsid w:val="00D15D49"/>
    <w:rsid w:val="00D271B2"/>
    <w:rsid w:val="00D41E45"/>
    <w:rsid w:val="00D5164C"/>
    <w:rsid w:val="00D53AC0"/>
    <w:rsid w:val="00D55525"/>
    <w:rsid w:val="00D63B4C"/>
    <w:rsid w:val="00D8128D"/>
    <w:rsid w:val="00D81F76"/>
    <w:rsid w:val="00DC4FC0"/>
    <w:rsid w:val="00DE4517"/>
    <w:rsid w:val="00DF1DEB"/>
    <w:rsid w:val="00DF7E3F"/>
    <w:rsid w:val="00E07C01"/>
    <w:rsid w:val="00E10D54"/>
    <w:rsid w:val="00E34FD9"/>
    <w:rsid w:val="00E35647"/>
    <w:rsid w:val="00E62015"/>
    <w:rsid w:val="00E66B2C"/>
    <w:rsid w:val="00E67BA5"/>
    <w:rsid w:val="00E87EC8"/>
    <w:rsid w:val="00E91034"/>
    <w:rsid w:val="00EA0EA4"/>
    <w:rsid w:val="00ED5A34"/>
    <w:rsid w:val="00EE5C79"/>
    <w:rsid w:val="00F03562"/>
    <w:rsid w:val="00F05B94"/>
    <w:rsid w:val="00F926BB"/>
    <w:rsid w:val="00F92D59"/>
    <w:rsid w:val="00FA75EB"/>
    <w:rsid w:val="00FB1855"/>
    <w:rsid w:val="00FD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1E7B9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F1DE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380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Jacek Trelka</cp:lastModifiedBy>
  <cp:revision>116</cp:revision>
  <dcterms:created xsi:type="dcterms:W3CDTF">2017-01-13T21:57:00Z</dcterms:created>
  <dcterms:modified xsi:type="dcterms:W3CDTF">2022-11-14T08:31:00Z</dcterms:modified>
</cp:coreProperties>
</file>