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A11DA8D" w14:textId="432FE911" w:rsidR="00EA0EA4" w:rsidRPr="001A1359" w:rsidRDefault="00EA0EA4" w:rsidP="00EA0EA4">
      <w:pP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 xml:space="preserve">Załącznik nr </w:t>
      </w:r>
      <w:r w:rsidR="000311BF">
        <w:rPr>
          <w:rFonts w:ascii="Cambria" w:hAnsi="Cambria"/>
          <w:b/>
          <w:bCs/>
        </w:rPr>
        <w:t>3</w:t>
      </w:r>
      <w:r w:rsidRPr="001A1359">
        <w:rPr>
          <w:rFonts w:ascii="Cambria" w:hAnsi="Cambria"/>
          <w:b/>
          <w:bCs/>
        </w:rPr>
        <w:t xml:space="preserve"> do </w:t>
      </w:r>
      <w:r w:rsidR="002D7DB7" w:rsidRPr="001A1359">
        <w:rPr>
          <w:rFonts w:ascii="Cambria" w:hAnsi="Cambria"/>
          <w:b/>
          <w:bCs/>
        </w:rPr>
        <w:t>S</w:t>
      </w:r>
      <w:r w:rsidR="002D27E7" w:rsidRPr="001A1359">
        <w:rPr>
          <w:rFonts w:ascii="Cambria" w:hAnsi="Cambria"/>
          <w:b/>
          <w:bCs/>
        </w:rPr>
        <w:t>WZ</w:t>
      </w:r>
    </w:p>
    <w:p w14:paraId="09FA213A" w14:textId="77777777" w:rsidR="00EA0EA4" w:rsidRPr="001A1359" w:rsidRDefault="00EA0EA4" w:rsidP="00EA0EA4">
      <w:pPr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/>
          <w:bCs/>
        </w:rPr>
        <w:t>Wzór oświadczenia o braku podstaw do wykluczenia</w:t>
      </w:r>
    </w:p>
    <w:p w14:paraId="090F53E0" w14:textId="7582B641" w:rsidR="00D0793C" w:rsidRPr="001A1359" w:rsidRDefault="00D0793C" w:rsidP="00D0793C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b/>
          <w:bCs/>
        </w:rPr>
      </w:pPr>
      <w:r w:rsidRPr="001A1359">
        <w:rPr>
          <w:rFonts w:ascii="Cambria" w:hAnsi="Cambria"/>
          <w:bCs/>
        </w:rPr>
        <w:t xml:space="preserve">(Znak </w:t>
      </w:r>
      <w:r>
        <w:rPr>
          <w:rFonts w:ascii="Cambria" w:hAnsi="Cambria"/>
          <w:bCs/>
        </w:rPr>
        <w:t>postępowania</w:t>
      </w:r>
      <w:r w:rsidRPr="001A1359">
        <w:rPr>
          <w:rFonts w:ascii="Cambria" w:hAnsi="Cambria"/>
          <w:bCs/>
        </w:rPr>
        <w:t>:</w:t>
      </w:r>
      <w:r w:rsidRPr="001A1359">
        <w:rPr>
          <w:rFonts w:ascii="Cambria" w:hAnsi="Cambria"/>
          <w:b/>
          <w:bCs/>
        </w:rPr>
        <w:t xml:space="preserve"> </w:t>
      </w:r>
      <w:r w:rsidR="002B7CB5" w:rsidRPr="002B7CB5">
        <w:rPr>
          <w:rFonts w:ascii="Cambria" w:hAnsi="Cambria"/>
          <w:b/>
          <w:bCs/>
        </w:rPr>
        <w:t>BG.271.</w:t>
      </w:r>
      <w:r w:rsidR="000311BF">
        <w:rPr>
          <w:rFonts w:ascii="Cambria" w:hAnsi="Cambria"/>
          <w:b/>
          <w:bCs/>
        </w:rPr>
        <w:t>22</w:t>
      </w:r>
      <w:r w:rsidR="002B7CB5" w:rsidRPr="002B7CB5">
        <w:rPr>
          <w:rFonts w:ascii="Cambria" w:hAnsi="Cambria"/>
          <w:b/>
          <w:bCs/>
        </w:rPr>
        <w:t>.2021</w:t>
      </w:r>
      <w:r w:rsidRPr="001A1359">
        <w:rPr>
          <w:rFonts w:ascii="Cambria" w:hAnsi="Cambria"/>
          <w:bCs/>
        </w:rPr>
        <w:t>)</w:t>
      </w:r>
    </w:p>
    <w:p w14:paraId="2C117119" w14:textId="77777777" w:rsidR="00D0793C" w:rsidRDefault="00D0793C" w:rsidP="00D0793C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</w:p>
    <w:p w14:paraId="0A53A82C" w14:textId="77777777" w:rsidR="005D1504" w:rsidRPr="00A150E4" w:rsidRDefault="005D1504" w:rsidP="005D1504">
      <w:pPr>
        <w:pStyle w:val="Bezodstpw"/>
        <w:spacing w:line="276" w:lineRule="auto"/>
        <w:ind w:left="0" w:firstLine="0"/>
        <w:rPr>
          <w:rFonts w:ascii="Cambria" w:hAnsi="Cambria"/>
          <w:b/>
          <w:szCs w:val="24"/>
          <w:u w:val="single"/>
        </w:rPr>
      </w:pPr>
      <w:r w:rsidRPr="00A150E4">
        <w:rPr>
          <w:rFonts w:ascii="Cambria" w:hAnsi="Cambria"/>
          <w:b/>
          <w:szCs w:val="24"/>
          <w:u w:val="single"/>
        </w:rPr>
        <w:t>ZAMAWIAJĄCY:</w:t>
      </w:r>
    </w:p>
    <w:p w14:paraId="46676824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/>
          <w:bCs/>
          <w:color w:val="000000" w:themeColor="text1"/>
        </w:rPr>
        <w:t xml:space="preserve">Gmina Mirów </w:t>
      </w:r>
      <w:r w:rsidRPr="00A150E4">
        <w:rPr>
          <w:rFonts w:ascii="Cambria" w:hAnsi="Cambria" w:cs="Arial"/>
          <w:bCs/>
          <w:color w:val="000000" w:themeColor="text1"/>
        </w:rPr>
        <w:t>zwana dalej</w:t>
      </w:r>
      <w:r w:rsidRPr="00A150E4">
        <w:rPr>
          <w:rFonts w:ascii="Cambria" w:hAnsi="Cambria" w:cs="Arial"/>
          <w:b/>
          <w:bCs/>
          <w:color w:val="000000" w:themeColor="text1"/>
        </w:rPr>
        <w:t xml:space="preserve"> </w:t>
      </w:r>
      <w:r w:rsidRPr="00A150E4">
        <w:rPr>
          <w:rFonts w:ascii="Cambria" w:hAnsi="Cambria" w:cs="Arial"/>
          <w:bCs/>
          <w:color w:val="000000" w:themeColor="text1"/>
        </w:rPr>
        <w:t>„Zamawiającym”</w:t>
      </w:r>
    </w:p>
    <w:p w14:paraId="081303D9" w14:textId="77777777" w:rsidR="005D1504" w:rsidRPr="00A150E4" w:rsidRDefault="005D1504" w:rsidP="005D1504">
      <w:pPr>
        <w:pStyle w:val="Akapitzlist"/>
        <w:widowControl w:val="0"/>
        <w:spacing w:line="276" w:lineRule="auto"/>
        <w:ind w:left="0"/>
        <w:outlineLvl w:val="3"/>
        <w:rPr>
          <w:rFonts w:ascii="Cambria" w:hAnsi="Cambria" w:cs="Arial"/>
          <w:bCs/>
          <w:color w:val="000000" w:themeColor="text1"/>
        </w:rPr>
      </w:pPr>
      <w:r w:rsidRPr="00A150E4">
        <w:rPr>
          <w:rFonts w:ascii="Cambria" w:hAnsi="Cambria" w:cs="Arial"/>
          <w:bCs/>
          <w:color w:val="000000" w:themeColor="text1"/>
        </w:rPr>
        <w:t>Mirów Stary 27, 26-503 Mirów, woj. mazowieckie, pow. szydłowiecki,</w:t>
      </w:r>
    </w:p>
    <w:p w14:paraId="5C875C58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NIP: 799-195-89-71, REGON: 670223847,</w:t>
      </w:r>
    </w:p>
    <w:p w14:paraId="4FEE84DE" w14:textId="77777777" w:rsidR="005D1504" w:rsidRPr="00A150E4" w:rsidRDefault="005D1504" w:rsidP="005D1504">
      <w:pPr>
        <w:widowControl w:val="0"/>
        <w:spacing w:line="276" w:lineRule="auto"/>
        <w:jc w:val="both"/>
        <w:outlineLvl w:val="3"/>
        <w:rPr>
          <w:rFonts w:ascii="Cambria" w:eastAsia="SimSun" w:hAnsi="Cambria" w:cs="Arial"/>
          <w:bCs/>
          <w:color w:val="000000" w:themeColor="text1"/>
          <w:lang w:eastAsia="zh-CN"/>
        </w:rPr>
      </w:pPr>
      <w:r w:rsidRPr="00A150E4">
        <w:rPr>
          <w:rFonts w:ascii="Cambria" w:hAnsi="Cambria" w:cs="Arial"/>
          <w:bCs/>
          <w:color w:val="000000" w:themeColor="text1"/>
        </w:rPr>
        <w:t xml:space="preserve">Nr telefonu: </w:t>
      </w:r>
      <w:r w:rsidRPr="00A150E4">
        <w:rPr>
          <w:rFonts w:ascii="Cambria" w:eastAsia="SimSun" w:hAnsi="Cambria" w:cs="Arial"/>
          <w:bCs/>
          <w:color w:val="000000" w:themeColor="text1"/>
          <w:lang w:eastAsia="zh-CN"/>
        </w:rPr>
        <w:t>+48 (48) 628 38 89,</w:t>
      </w:r>
    </w:p>
    <w:p w14:paraId="0C6C1DE1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Poczta elektroniczna [e-mail]: </w:t>
      </w:r>
      <w:r w:rsidRPr="00A150E4">
        <w:rPr>
          <w:rFonts w:ascii="Cambria" w:hAnsi="Cambria"/>
          <w:color w:val="0070C0"/>
          <w:u w:val="single"/>
        </w:rPr>
        <w:t>urzad@mirow.pl</w:t>
      </w:r>
    </w:p>
    <w:p w14:paraId="2AC3036D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Cs/>
        </w:rPr>
      </w:pPr>
      <w:r w:rsidRPr="00A150E4">
        <w:rPr>
          <w:rFonts w:ascii="Cambria" w:hAnsi="Cambria" w:cs="Arial"/>
          <w:bCs/>
        </w:rPr>
        <w:t xml:space="preserve">Strona internetowa Zamawiającego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16673967" w14:textId="77777777" w:rsidR="005D1504" w:rsidRPr="00A150E4" w:rsidRDefault="005D1504" w:rsidP="005D1504">
      <w:pPr>
        <w:tabs>
          <w:tab w:val="left" w:pos="567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/>
        </w:rPr>
      </w:pPr>
      <w:r w:rsidRPr="00A150E4">
        <w:rPr>
          <w:rFonts w:ascii="Cambria" w:hAnsi="Cambria" w:cs="Arial"/>
          <w:bCs/>
        </w:rPr>
        <w:t xml:space="preserve">Strona internetowa prowadzonego postępowania, na której udostępniane </w:t>
      </w:r>
      <w:r w:rsidRPr="00A150E4">
        <w:rPr>
          <w:rFonts w:ascii="Cambria" w:hAnsi="Cambria" w:cs="Arial"/>
          <w:bCs/>
        </w:rPr>
        <w:br/>
        <w:t xml:space="preserve">będą zmiany i wyjaśnienia treści SWZ oraz inne dokumenty zamówienia bezpośrednio związane z postępowaniem o udzielenie zamówienia [URL]: </w:t>
      </w:r>
      <w:r w:rsidRPr="00A150E4">
        <w:rPr>
          <w:rFonts w:ascii="Cambria" w:hAnsi="Cambria"/>
          <w:color w:val="0070C0"/>
          <w:u w:val="single"/>
        </w:rPr>
        <w:t>https://bip.mirow.pl</w:t>
      </w:r>
    </w:p>
    <w:p w14:paraId="3F32237A" w14:textId="77777777" w:rsidR="00D81F76" w:rsidRPr="001A1359" w:rsidRDefault="00D81F76" w:rsidP="00EA0EA4">
      <w:pPr>
        <w:spacing w:line="276" w:lineRule="auto"/>
        <w:rPr>
          <w:rFonts w:ascii="Cambria" w:hAnsi="Cambria"/>
          <w:b/>
          <w:u w:val="single"/>
        </w:rPr>
      </w:pPr>
    </w:p>
    <w:p w14:paraId="339032D1" w14:textId="77777777" w:rsidR="00DF1DEB" w:rsidRDefault="00DF1DEB" w:rsidP="00DF1DEB">
      <w:pPr>
        <w:spacing w:line="276" w:lineRule="auto"/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PODMIOT W IMIENIU KTÓREGO SKŁADANE JEST OŚWIADCZENIE</w:t>
      </w:r>
      <w:r>
        <w:rPr>
          <w:rStyle w:val="Odwoanieprzypisudolnego"/>
          <w:rFonts w:ascii="Cambria" w:hAnsi="Cambria"/>
          <w:b/>
          <w:u w:val="single"/>
        </w:rPr>
        <w:footnoteReference w:id="1"/>
      </w:r>
      <w:r w:rsidRPr="001A1359">
        <w:rPr>
          <w:rFonts w:ascii="Cambria" w:hAnsi="Cambria"/>
          <w:b/>
          <w:u w:val="single"/>
        </w:rPr>
        <w:t>:</w:t>
      </w:r>
    </w:p>
    <w:p w14:paraId="3DFA47FA" w14:textId="77777777" w:rsidR="00DF1DEB" w:rsidRPr="007D38D4" w:rsidRDefault="00991F9D" w:rsidP="00DF1DEB">
      <w:pPr>
        <w:spacing w:line="276" w:lineRule="auto"/>
        <w:rPr>
          <w:rFonts w:ascii="Cambria" w:hAnsi="Cambria"/>
          <w:b/>
          <w:u w:val="single"/>
        </w:rPr>
      </w:pPr>
      <w:ins w:id="0" w:author="Krzysztof Puchacz" w:date="2021-02-07T08:04:00Z">
        <w:r>
          <w:rPr>
            <w:rFonts w:ascii="Cambria" w:hAnsi="Cambria"/>
            <w:b/>
            <w:noProof/>
            <w:u w:val="single"/>
          </w:rPr>
          <w:pict w14:anchorId="291B63D2">
            <v:rect id="_x0000_s1029" alt="" style="position:absolute;margin-left:6.55pt;margin-top:16.25pt;width:15.6pt;height:14.4pt;z-index:251659264;mso-wrap-edited:f;mso-width-percent:0;mso-height-percent:0;mso-width-percent:0;mso-height-percent:0"/>
          </w:pict>
        </w:r>
      </w:ins>
    </w:p>
    <w:p w14:paraId="45A829AC" w14:textId="77777777" w:rsidR="00DF1DEB" w:rsidRPr="007D38D4" w:rsidRDefault="00DF1DEB" w:rsidP="00DF1DEB">
      <w:pPr>
        <w:spacing w:line="276" w:lineRule="auto"/>
        <w:rPr>
          <w:rFonts w:ascii="Cambria" w:hAnsi="Cambria"/>
          <w:bCs/>
        </w:rPr>
      </w:pPr>
      <w:r w:rsidRPr="007D38D4">
        <w:rPr>
          <w:rFonts w:ascii="Cambria" w:hAnsi="Cambria"/>
          <w:b/>
        </w:rPr>
        <w:t xml:space="preserve"> </w:t>
      </w:r>
      <w:r w:rsidRPr="007D38D4">
        <w:rPr>
          <w:rFonts w:ascii="Cambria" w:hAnsi="Cambria"/>
          <w:b/>
        </w:rPr>
        <w:tab/>
      </w:r>
      <w:r w:rsidRPr="007D38D4">
        <w:rPr>
          <w:rFonts w:ascii="Cambria" w:hAnsi="Cambria"/>
          <w:bCs/>
        </w:rPr>
        <w:t>Wykonawca</w:t>
      </w:r>
      <w:r>
        <w:rPr>
          <w:rFonts w:ascii="Cambria" w:hAnsi="Cambria"/>
          <w:bCs/>
        </w:rPr>
        <w:t>,</w:t>
      </w:r>
      <w:r w:rsidRPr="007D38D4">
        <w:rPr>
          <w:rFonts w:ascii="Cambria" w:hAnsi="Cambria"/>
          <w:bCs/>
        </w:rPr>
        <w:t xml:space="preserve"> w tym wykonawca wspólnie ubiegający się o udzielenie zamówienia</w:t>
      </w:r>
    </w:p>
    <w:p w14:paraId="5F537BE1" w14:textId="77777777" w:rsidR="00DF1DEB" w:rsidRDefault="00991F9D" w:rsidP="00DF1DEB">
      <w:pPr>
        <w:spacing w:line="276" w:lineRule="auto"/>
        <w:rPr>
          <w:rFonts w:ascii="Cambria" w:hAnsi="Cambria"/>
          <w:b/>
          <w:u w:val="single"/>
        </w:rPr>
      </w:pPr>
      <w:ins w:id="1" w:author="Krzysztof Puchacz" w:date="2021-02-07T08:04:00Z">
        <w:r>
          <w:rPr>
            <w:rFonts w:ascii="Cambria" w:hAnsi="Cambria"/>
            <w:b/>
            <w:noProof/>
            <w:u w:val="single"/>
          </w:rPr>
          <w:pict w14:anchorId="66DE8BF7">
            <v:rect id="_x0000_s1028" alt="" style="position:absolute;margin-left:6.55pt;margin-top:13.3pt;width:15.6pt;height:14.4pt;z-index:251660288;mso-wrap-edited:f;mso-width-percent:0;mso-height-percent:0;mso-width-percent:0;mso-height-percent:0"/>
          </w:pict>
        </w:r>
      </w:ins>
    </w:p>
    <w:p w14:paraId="20C4631F" w14:textId="6C11F933" w:rsidR="00DF1DEB" w:rsidRDefault="00DF1DEB" w:rsidP="00DF1DEB">
      <w:pPr>
        <w:spacing w:line="276" w:lineRule="auto"/>
        <w:ind w:firstLine="708"/>
        <w:rPr>
          <w:rFonts w:ascii="Cambria" w:hAnsi="Cambria"/>
          <w:bCs/>
        </w:rPr>
      </w:pPr>
      <w:r w:rsidRPr="007D38D4">
        <w:rPr>
          <w:rFonts w:ascii="Cambria" w:hAnsi="Cambria"/>
          <w:bCs/>
        </w:rPr>
        <w:t xml:space="preserve">Podmiot udostępniający zasoby </w:t>
      </w:r>
    </w:p>
    <w:p w14:paraId="089214F0" w14:textId="77777777" w:rsidR="00DF1DEB" w:rsidRPr="007D38D4" w:rsidRDefault="00DF1DEB" w:rsidP="00DF1DEB">
      <w:pPr>
        <w:spacing w:line="276" w:lineRule="auto"/>
        <w:ind w:firstLine="708"/>
        <w:rPr>
          <w:rFonts w:ascii="Cambria" w:hAnsi="Cambria"/>
          <w:bCs/>
        </w:rPr>
      </w:pPr>
    </w:p>
    <w:p w14:paraId="2A24EBA6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570F67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39AB8DFE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0573188D" w14:textId="77777777" w:rsidR="00EA0EA4" w:rsidRPr="001A1359" w:rsidRDefault="00EA0EA4" w:rsidP="00EA0EA4">
      <w:pPr>
        <w:spacing w:line="276" w:lineRule="auto"/>
        <w:ind w:right="4528"/>
        <w:jc w:val="center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>(pełna nazwa/firma, adres, w zależności od podmiotu: NIP/PESEL, KRS/CEIDG)</w:t>
      </w:r>
    </w:p>
    <w:p w14:paraId="38F5D392" w14:textId="77777777" w:rsidR="006B2308" w:rsidRDefault="006B2308" w:rsidP="00EA0EA4">
      <w:pPr>
        <w:spacing w:line="276" w:lineRule="auto"/>
        <w:rPr>
          <w:rFonts w:ascii="Cambria" w:hAnsi="Cambria"/>
          <w:u w:val="single"/>
        </w:rPr>
      </w:pPr>
    </w:p>
    <w:p w14:paraId="2B819372" w14:textId="7DB328EC" w:rsidR="00EA0EA4" w:rsidRPr="001A1359" w:rsidRDefault="00EA0EA4" w:rsidP="00EA0EA4">
      <w:pPr>
        <w:spacing w:line="276" w:lineRule="auto"/>
        <w:rPr>
          <w:rFonts w:ascii="Cambria" w:hAnsi="Cambria"/>
          <w:u w:val="single"/>
        </w:rPr>
      </w:pPr>
      <w:r w:rsidRPr="001A1359">
        <w:rPr>
          <w:rFonts w:ascii="Cambria" w:hAnsi="Cambria"/>
          <w:u w:val="single"/>
        </w:rPr>
        <w:t>reprezentowany przez:</w:t>
      </w:r>
    </w:p>
    <w:p w14:paraId="25023510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0BA6693" w14:textId="77777777" w:rsidR="00EA0EA4" w:rsidRPr="001A1359" w:rsidRDefault="00EA0EA4" w:rsidP="00EA0EA4">
      <w:pPr>
        <w:spacing w:line="276" w:lineRule="auto"/>
        <w:ind w:right="4244"/>
        <w:rPr>
          <w:rFonts w:ascii="Cambria" w:hAnsi="Cambria"/>
        </w:rPr>
      </w:pPr>
      <w:r w:rsidRPr="001A1359">
        <w:rPr>
          <w:rFonts w:ascii="Cambria" w:hAnsi="Cambria"/>
        </w:rPr>
        <w:t>…………………………………………………..…..…………</w:t>
      </w:r>
    </w:p>
    <w:p w14:paraId="69FE0558" w14:textId="7F56B7CA" w:rsidR="00EA0EA4" w:rsidRPr="001A1359" w:rsidRDefault="00EA0EA4" w:rsidP="00EA0EA4">
      <w:pPr>
        <w:spacing w:line="276" w:lineRule="auto"/>
        <w:rPr>
          <w:rFonts w:ascii="Cambria" w:hAnsi="Cambria"/>
          <w:i/>
        </w:rPr>
      </w:pPr>
      <w:r w:rsidRPr="001A1359">
        <w:rPr>
          <w:rFonts w:ascii="Cambria" w:hAnsi="Cambria"/>
          <w:i/>
        </w:rPr>
        <w:t xml:space="preserve"> (imię, nazwisko, stanowisko/podstawa do reprezentacji)</w:t>
      </w:r>
    </w:p>
    <w:p w14:paraId="4DEB0282" w14:textId="391C5C1F" w:rsidR="0021685A" w:rsidRDefault="0021685A" w:rsidP="00EA0EA4">
      <w:pPr>
        <w:spacing w:line="276" w:lineRule="auto"/>
        <w:rPr>
          <w:rFonts w:ascii="Cambria" w:hAnsi="Cambria"/>
          <w:i/>
        </w:rPr>
      </w:pPr>
    </w:p>
    <w:p w14:paraId="1006E290" w14:textId="77777777" w:rsidR="005D1504" w:rsidRPr="001A1359" w:rsidRDefault="005D1504" w:rsidP="00EA0EA4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0" w:type="auto"/>
        <w:tblInd w:w="113" w:type="dxa"/>
        <w:tblLook w:val="04A0" w:firstRow="1" w:lastRow="0" w:firstColumn="1" w:lastColumn="0" w:noHBand="0" w:noVBand="1"/>
      </w:tblPr>
      <w:tblGrid>
        <w:gridCol w:w="9093"/>
      </w:tblGrid>
      <w:tr w:rsidR="0021685A" w:rsidRPr="001A1359" w14:paraId="14DDBA3B" w14:textId="77777777" w:rsidTr="0021685A">
        <w:tc>
          <w:tcPr>
            <w:tcW w:w="9093" w:type="dxa"/>
            <w:shd w:val="clear" w:color="auto" w:fill="F2F2F2" w:themeFill="background1" w:themeFillShade="F2"/>
          </w:tcPr>
          <w:p w14:paraId="248361AC" w14:textId="43D01A39" w:rsidR="00D81F76" w:rsidRDefault="00D81F76" w:rsidP="00EE5C79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 xml:space="preserve">Oświadczenie składane na podstawie art. 273 ust. 2 ustawy z dnia 11 września 2019 r. Prawo zamówień publicznych (tekst jedn.: </w:t>
            </w:r>
            <w:r w:rsidR="000311BF" w:rsidRPr="000311BF">
              <w:rPr>
                <w:rFonts w:ascii="Cambria" w:hAnsi="Cambria"/>
                <w:b/>
              </w:rPr>
              <w:t xml:space="preserve">Dz.U.2021.1129 </w:t>
            </w:r>
            <w:proofErr w:type="spellStart"/>
            <w:r w:rsidR="000311BF" w:rsidRPr="000311BF">
              <w:rPr>
                <w:rFonts w:ascii="Cambria" w:hAnsi="Cambria"/>
                <w:b/>
              </w:rPr>
              <w:t>t.j</w:t>
            </w:r>
            <w:proofErr w:type="spellEnd"/>
            <w:r w:rsidR="000311BF" w:rsidRPr="000311BF">
              <w:rPr>
                <w:rFonts w:ascii="Cambria" w:hAnsi="Cambria"/>
                <w:b/>
              </w:rPr>
              <w:t>. z dnia 2021.06.24</w:t>
            </w:r>
            <w:r w:rsidRPr="001A1359">
              <w:rPr>
                <w:rFonts w:ascii="Cambria" w:hAnsi="Cambria"/>
                <w:b/>
              </w:rPr>
              <w:t xml:space="preserve">) - dalej: ustawa </w:t>
            </w:r>
            <w:proofErr w:type="spellStart"/>
            <w:r w:rsidRPr="001A1359">
              <w:rPr>
                <w:rFonts w:ascii="Cambria" w:hAnsi="Cambria"/>
                <w:b/>
              </w:rPr>
              <w:t>Pzp</w:t>
            </w:r>
            <w:proofErr w:type="spellEnd"/>
          </w:p>
          <w:p w14:paraId="6C4E7E61" w14:textId="77777777" w:rsidR="00D0793C" w:rsidRPr="00D0793C" w:rsidRDefault="00D0793C" w:rsidP="00EE5C79">
            <w:pPr>
              <w:spacing w:line="276" w:lineRule="auto"/>
              <w:jc w:val="center"/>
              <w:rPr>
                <w:rFonts w:ascii="Cambria" w:hAnsi="Cambria"/>
                <w:b/>
                <w:sz w:val="10"/>
                <w:szCs w:val="10"/>
              </w:rPr>
            </w:pPr>
          </w:p>
          <w:p w14:paraId="60D635E0" w14:textId="3A89A77C" w:rsidR="0021685A" w:rsidRPr="001A1359" w:rsidRDefault="0021685A" w:rsidP="0021685A">
            <w:pPr>
              <w:spacing w:line="276" w:lineRule="auto"/>
              <w:jc w:val="center"/>
              <w:rPr>
                <w:rFonts w:ascii="Cambria" w:hAnsi="Cambria"/>
                <w:b/>
              </w:rPr>
            </w:pPr>
            <w:r w:rsidRPr="001A1359">
              <w:rPr>
                <w:rFonts w:ascii="Cambria" w:hAnsi="Cambria"/>
                <w:b/>
              </w:rPr>
              <w:t>DOTYCZĄCE PRZESŁANEK WYKLUCZENIA Z POSTĘPOWANIA</w:t>
            </w:r>
          </w:p>
        </w:tc>
      </w:tr>
    </w:tbl>
    <w:p w14:paraId="7A93DCF4" w14:textId="77777777" w:rsidR="0021685A" w:rsidRPr="001A1359" w:rsidRDefault="0021685A" w:rsidP="00EA0EA4">
      <w:pPr>
        <w:spacing w:line="276" w:lineRule="auto"/>
        <w:rPr>
          <w:rFonts w:ascii="Cambria" w:hAnsi="Cambria"/>
          <w:b/>
        </w:rPr>
      </w:pPr>
    </w:p>
    <w:p w14:paraId="6B4C5E9A" w14:textId="44A6E1A5" w:rsidR="005D1504" w:rsidRDefault="005D1504" w:rsidP="000311BF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  <w:r w:rsidRPr="001A1359">
        <w:rPr>
          <w:rFonts w:ascii="Cambria" w:hAnsi="Cambria"/>
        </w:rPr>
        <w:lastRenderedPageBreak/>
        <w:t>Na potrzeby postępowania o udzielenie zamówienia publicznego którego przedmiotem jest</w:t>
      </w:r>
      <w:r w:rsidRPr="001A1359">
        <w:rPr>
          <w:rFonts w:ascii="Cambria" w:hAnsi="Cambria"/>
          <w:b/>
        </w:rPr>
        <w:t xml:space="preserve"> </w:t>
      </w:r>
      <w:r w:rsidR="000311BF">
        <w:rPr>
          <w:rFonts w:ascii="Cambria" w:hAnsi="Cambria"/>
          <w:b/>
        </w:rPr>
        <w:t>O</w:t>
      </w:r>
      <w:r w:rsidR="000311BF" w:rsidRPr="000311BF">
        <w:rPr>
          <w:rFonts w:ascii="Cambria" w:hAnsi="Cambria"/>
          <w:b/>
          <w:iCs/>
        </w:rPr>
        <w:t>dbiór i zagospodarowanie odpadów komunalnych</w:t>
      </w:r>
      <w:r w:rsidR="000311BF">
        <w:rPr>
          <w:rFonts w:ascii="Cambria" w:hAnsi="Cambria"/>
          <w:b/>
          <w:iCs/>
        </w:rPr>
        <w:t xml:space="preserve"> z</w:t>
      </w:r>
      <w:r w:rsidR="000311BF" w:rsidRPr="000311BF">
        <w:rPr>
          <w:rFonts w:ascii="Cambria" w:hAnsi="Cambria"/>
          <w:b/>
          <w:iCs/>
        </w:rPr>
        <w:t xml:space="preserve"> terenu gminy </w:t>
      </w:r>
      <w:r w:rsidR="000311BF">
        <w:rPr>
          <w:rFonts w:ascii="Cambria" w:hAnsi="Cambria"/>
          <w:b/>
          <w:iCs/>
        </w:rPr>
        <w:t>M</w:t>
      </w:r>
      <w:r w:rsidR="000311BF" w:rsidRPr="000311BF">
        <w:rPr>
          <w:rFonts w:ascii="Cambria" w:hAnsi="Cambria"/>
          <w:b/>
          <w:iCs/>
        </w:rPr>
        <w:t>irów w 2022 roku</w:t>
      </w:r>
      <w:r w:rsidRPr="00740D80">
        <w:rPr>
          <w:rFonts w:ascii="Cambria" w:hAnsi="Cambria"/>
          <w:i/>
          <w:snapToGrid w:val="0"/>
        </w:rPr>
        <w:t xml:space="preserve">, </w:t>
      </w:r>
      <w:r w:rsidRPr="00740D80">
        <w:rPr>
          <w:rFonts w:ascii="Cambria" w:hAnsi="Cambria"/>
          <w:snapToGrid w:val="0"/>
        </w:rPr>
        <w:t>p</w:t>
      </w:r>
      <w:r w:rsidRPr="00740D80">
        <w:rPr>
          <w:rFonts w:ascii="Cambria" w:hAnsi="Cambria"/>
        </w:rPr>
        <w:t>rowadzonego przez</w:t>
      </w:r>
      <w:r w:rsidRPr="00740D80">
        <w:rPr>
          <w:rFonts w:ascii="Cambria" w:hAnsi="Cambria"/>
          <w:b/>
        </w:rPr>
        <w:t xml:space="preserve"> Gmin</w:t>
      </w:r>
      <w:r>
        <w:rPr>
          <w:rFonts w:ascii="Cambria" w:hAnsi="Cambria"/>
          <w:b/>
        </w:rPr>
        <w:t>ę Mirów</w:t>
      </w:r>
      <w:r w:rsidRPr="001A1359">
        <w:rPr>
          <w:rFonts w:ascii="Cambria" w:hAnsi="Cambria"/>
          <w:b/>
        </w:rPr>
        <w:t xml:space="preserve">, </w:t>
      </w:r>
      <w:r w:rsidRPr="00135C88">
        <w:rPr>
          <w:rFonts w:ascii="Cambria" w:hAnsi="Cambria"/>
          <w:b/>
          <w:u w:val="single"/>
        </w:rPr>
        <w:t>oświadczam, że:</w:t>
      </w:r>
    </w:p>
    <w:p w14:paraId="3010DE25" w14:textId="1226F1E2" w:rsidR="00DF1DEB" w:rsidRDefault="00DF1DEB" w:rsidP="005D150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392A2C95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Oświadczenie</w:t>
      </w:r>
      <w:r w:rsidRPr="0099617B">
        <w:rPr>
          <w:rFonts w:ascii="Cambria" w:hAnsi="Cambria"/>
          <w:b/>
        </w:rPr>
        <w:t>:</w:t>
      </w:r>
    </w:p>
    <w:p w14:paraId="21FD1D3B" w14:textId="77777777" w:rsidR="00DF1DEB" w:rsidRPr="001A1359" w:rsidRDefault="00DF1DEB" w:rsidP="00DF1DEB">
      <w:pPr>
        <w:pStyle w:val="Akapitzlist"/>
        <w:spacing w:line="276" w:lineRule="auto"/>
        <w:jc w:val="both"/>
        <w:rPr>
          <w:rFonts w:ascii="Cambria" w:hAnsi="Cambria"/>
        </w:rPr>
      </w:pPr>
    </w:p>
    <w:p w14:paraId="065736C1" w14:textId="77777777" w:rsidR="00DF1DEB" w:rsidRPr="00DF1DEB" w:rsidRDefault="00DF1DEB" w:rsidP="00DF1DEB">
      <w:pPr>
        <w:tabs>
          <w:tab w:val="left" w:pos="0"/>
        </w:tabs>
        <w:spacing w:line="276" w:lineRule="auto"/>
        <w:jc w:val="both"/>
        <w:rPr>
          <w:rFonts w:ascii="Cambria" w:hAnsi="Cambria"/>
        </w:rPr>
      </w:pPr>
      <w:r w:rsidRPr="00DF1DEB">
        <w:rPr>
          <w:rFonts w:ascii="Cambria" w:hAnsi="Cambria"/>
        </w:rPr>
        <w:t>Oświadczam, że podmiot, w imieniu którego składane jest oświadczenie:</w:t>
      </w:r>
    </w:p>
    <w:p w14:paraId="5ADC472E" w14:textId="77777777" w:rsidR="00DF1DEB" w:rsidRDefault="00DF1DEB" w:rsidP="00DF1DEB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4FA38AF9" w14:textId="33613692" w:rsidR="00DF1DEB" w:rsidRDefault="00991F9D" w:rsidP="00DF1DEB">
      <w:pPr>
        <w:tabs>
          <w:tab w:val="left" w:pos="709"/>
        </w:tabs>
        <w:spacing w:line="276" w:lineRule="auto"/>
        <w:ind w:left="709"/>
        <w:rPr>
          <w:rFonts w:ascii="Cambria" w:hAnsi="Cambria"/>
        </w:rPr>
      </w:pPr>
      <w:ins w:id="2" w:author="Krzysztof Puchacz" w:date="2021-02-07T08:04:00Z">
        <w:r>
          <w:rPr>
            <w:rFonts w:ascii="Cambria" w:hAnsi="Cambria"/>
            <w:b/>
            <w:noProof/>
          </w:rPr>
          <w:pict w14:anchorId="27CF005D">
            <v:rect id="_x0000_s1027" alt="" style="position:absolute;left:0;text-align:left;margin-left:10.75pt;margin-top:1.85pt;width:15.6pt;height:14.4pt;z-index:251662336;mso-wrap-edited:f;mso-width-percent:0;mso-height-percent:0;mso-width-percent:0;mso-height-percent:0"/>
          </w:pict>
        </w:r>
      </w:ins>
      <w:r w:rsidR="00DF1DEB">
        <w:rPr>
          <w:rFonts w:ascii="Cambria" w:hAnsi="Cambria"/>
          <w:bCs/>
        </w:rPr>
        <w:t>n</w:t>
      </w:r>
      <w:r w:rsidR="00DF1DEB" w:rsidRPr="00006CE6">
        <w:rPr>
          <w:rFonts w:ascii="Cambria" w:hAnsi="Cambria"/>
          <w:bCs/>
        </w:rPr>
        <w:t>ie</w:t>
      </w:r>
      <w:r w:rsidR="00DF1DEB">
        <w:rPr>
          <w:rFonts w:ascii="Cambria" w:hAnsi="Cambria"/>
          <w:b/>
        </w:rPr>
        <w:t xml:space="preserve"> </w:t>
      </w:r>
      <w:r w:rsidR="00DF1DEB" w:rsidRPr="001A1359">
        <w:rPr>
          <w:rFonts w:ascii="Cambria" w:hAnsi="Cambria"/>
        </w:rPr>
        <w:t xml:space="preserve">podlega wykluczeniu z postępowania na podstawie </w:t>
      </w:r>
      <w:r w:rsidR="00DF1DEB" w:rsidRPr="001A1359">
        <w:rPr>
          <w:rFonts w:ascii="Cambria" w:hAnsi="Cambria"/>
          <w:color w:val="000000" w:themeColor="text1"/>
        </w:rPr>
        <w:t xml:space="preserve">art. 108 ust. </w:t>
      </w:r>
      <w:r w:rsidR="00DF1DEB">
        <w:rPr>
          <w:rFonts w:ascii="Cambria" w:hAnsi="Cambria"/>
          <w:color w:val="000000" w:themeColor="text1"/>
        </w:rPr>
        <w:t xml:space="preserve">1 </w:t>
      </w:r>
      <w:r w:rsidR="00DF1DEB" w:rsidRPr="00DF1DEB">
        <w:rPr>
          <w:rFonts w:ascii="Cambria" w:hAnsi="Cambria"/>
          <w:color w:val="000000" w:themeColor="text1"/>
        </w:rPr>
        <w:t xml:space="preserve">i art. 109 ust 1 pkt 1, 4, 5, 7-10 </w:t>
      </w:r>
      <w:r w:rsidR="00DF1DEB" w:rsidRPr="001A1359">
        <w:rPr>
          <w:rFonts w:ascii="Cambria" w:hAnsi="Cambria"/>
        </w:rPr>
        <w:t xml:space="preserve">ustawy </w:t>
      </w:r>
      <w:proofErr w:type="spellStart"/>
      <w:r w:rsidR="00DF1DEB" w:rsidRPr="001A1359">
        <w:rPr>
          <w:rFonts w:ascii="Cambria" w:hAnsi="Cambria"/>
        </w:rPr>
        <w:t>Pzp</w:t>
      </w:r>
      <w:proofErr w:type="spellEnd"/>
      <w:r w:rsidR="00DF1DEB">
        <w:rPr>
          <w:rFonts w:ascii="Cambria" w:hAnsi="Cambria"/>
        </w:rPr>
        <w:t>;</w:t>
      </w:r>
    </w:p>
    <w:p w14:paraId="50175570" w14:textId="77777777" w:rsidR="00DF1DEB" w:rsidRPr="007D38D4" w:rsidRDefault="00DF1DEB" w:rsidP="00DF1DEB">
      <w:pPr>
        <w:spacing w:line="276" w:lineRule="auto"/>
        <w:rPr>
          <w:rFonts w:ascii="Cambria" w:hAnsi="Cambria"/>
          <w:b/>
          <w:u w:val="single"/>
        </w:rPr>
      </w:pPr>
    </w:p>
    <w:p w14:paraId="2A358181" w14:textId="79C921DD" w:rsidR="00DF1DEB" w:rsidRPr="001A1359" w:rsidRDefault="00991F9D" w:rsidP="00DF1DEB">
      <w:pPr>
        <w:spacing w:line="276" w:lineRule="auto"/>
        <w:ind w:left="709" w:hanging="709"/>
        <w:rPr>
          <w:rFonts w:ascii="Cambria" w:hAnsi="Cambria"/>
        </w:rPr>
      </w:pPr>
      <w:ins w:id="3" w:author="Krzysztof Puchacz" w:date="2021-02-07T08:04:00Z">
        <w:r>
          <w:rPr>
            <w:rFonts w:ascii="Cambria" w:hAnsi="Cambria"/>
            <w:b/>
            <w:noProof/>
          </w:rPr>
          <w:pict w14:anchorId="01C4163C">
            <v:rect id="_x0000_s1026" alt="" style="position:absolute;left:0;text-align:left;margin-left:10.75pt;margin-top:1.85pt;width:15.6pt;height:14.4pt;z-index:251663360;mso-wrap-edited:f;mso-width-percent:0;mso-height-percent:0;mso-width-percent:0;mso-height-percent:0"/>
          </w:pict>
        </w:r>
      </w:ins>
      <w:r w:rsidR="00DF1DEB" w:rsidRPr="007D38D4">
        <w:rPr>
          <w:rFonts w:ascii="Cambria" w:hAnsi="Cambria"/>
          <w:b/>
        </w:rPr>
        <w:t xml:space="preserve"> </w:t>
      </w:r>
      <w:r w:rsidR="00DF1DEB" w:rsidRPr="007D38D4">
        <w:rPr>
          <w:rFonts w:ascii="Cambria" w:hAnsi="Cambria"/>
          <w:b/>
        </w:rPr>
        <w:tab/>
      </w:r>
      <w:r w:rsidR="00DF1DEB" w:rsidRPr="001A1359">
        <w:rPr>
          <w:rFonts w:ascii="Cambria" w:hAnsi="Cambria"/>
        </w:rPr>
        <w:t xml:space="preserve">podlega wykluczeniu z postępowania na podstawie </w:t>
      </w:r>
      <w:r w:rsidR="00DF1DEB" w:rsidRPr="001A1359">
        <w:rPr>
          <w:rFonts w:ascii="Cambria" w:hAnsi="Cambria"/>
          <w:color w:val="000000" w:themeColor="text1"/>
        </w:rPr>
        <w:t xml:space="preserve">art. 108 ust. </w:t>
      </w:r>
      <w:r w:rsidR="00DF1DEB">
        <w:rPr>
          <w:rFonts w:ascii="Cambria" w:hAnsi="Cambria"/>
          <w:color w:val="000000" w:themeColor="text1"/>
        </w:rPr>
        <w:t xml:space="preserve">1 </w:t>
      </w:r>
      <w:r w:rsidR="00DF1DEB" w:rsidRPr="00DF1DEB">
        <w:rPr>
          <w:rFonts w:ascii="Cambria" w:hAnsi="Cambria"/>
          <w:color w:val="000000" w:themeColor="text1"/>
        </w:rPr>
        <w:t xml:space="preserve">i art. 109 ust 1 pkt 1, 4, 5, 7-10 </w:t>
      </w:r>
      <w:r w:rsidR="00DF1DEB" w:rsidRPr="001A1359">
        <w:rPr>
          <w:rFonts w:ascii="Cambria" w:hAnsi="Cambria"/>
        </w:rPr>
        <w:t xml:space="preserve">ustawy </w:t>
      </w:r>
      <w:proofErr w:type="spellStart"/>
      <w:r w:rsidR="00DF1DEB" w:rsidRPr="001A1359">
        <w:rPr>
          <w:rFonts w:ascii="Cambria" w:hAnsi="Cambria"/>
        </w:rPr>
        <w:t>Pzp</w:t>
      </w:r>
      <w:proofErr w:type="spellEnd"/>
      <w:r w:rsidR="00DF1DEB">
        <w:rPr>
          <w:rFonts w:ascii="Cambria" w:hAnsi="Cambria"/>
        </w:rPr>
        <w:t>;</w:t>
      </w:r>
      <w:r w:rsidR="00DF1DEB">
        <w:rPr>
          <w:rStyle w:val="Odwoanieprzypisudolnego"/>
          <w:rFonts w:ascii="Cambria" w:hAnsi="Cambria"/>
        </w:rPr>
        <w:footnoteReference w:id="2"/>
      </w:r>
      <w:r w:rsidR="00DF1DEB" w:rsidRPr="001A1359">
        <w:rPr>
          <w:rFonts w:ascii="Cambria" w:hAnsi="Cambria"/>
        </w:rPr>
        <w:t>.</w:t>
      </w:r>
    </w:p>
    <w:p w14:paraId="1F3F51D3" w14:textId="77777777" w:rsidR="00DF1DEB" w:rsidRDefault="00DF1DEB" w:rsidP="00DF1DEB">
      <w:pPr>
        <w:spacing w:line="276" w:lineRule="auto"/>
        <w:ind w:left="284"/>
        <w:jc w:val="center"/>
        <w:rPr>
          <w:rFonts w:ascii="Cambria" w:hAnsi="Cambria"/>
          <w:b/>
          <w:bCs/>
        </w:rPr>
      </w:pPr>
    </w:p>
    <w:p w14:paraId="5B32CFC3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Jeżeli podmiot, w imieniu którego składane jest oświadczenie podlega wykluczeniu</w:t>
      </w:r>
      <w:r>
        <w:rPr>
          <w:rFonts w:ascii="Cambria" w:hAnsi="Cambria"/>
          <w:b/>
        </w:rPr>
        <w:t xml:space="preserve"> (sekcja wypełniana jedynie w przypadku, gdy odpowiedź w sekcji 1 brzmi TAK)</w:t>
      </w:r>
      <w:r w:rsidRPr="0099617B">
        <w:rPr>
          <w:rFonts w:ascii="Cambria" w:hAnsi="Cambria"/>
          <w:b/>
        </w:rPr>
        <w:t>:</w:t>
      </w:r>
    </w:p>
    <w:p w14:paraId="475949F3" w14:textId="77777777" w:rsidR="00DF1DEB" w:rsidRPr="001A1359" w:rsidRDefault="00DF1DEB" w:rsidP="00DF1DEB">
      <w:pPr>
        <w:pStyle w:val="Akapitzlist"/>
        <w:spacing w:line="276" w:lineRule="auto"/>
        <w:jc w:val="both"/>
        <w:rPr>
          <w:rFonts w:ascii="Cambria" w:hAnsi="Cambria"/>
        </w:rPr>
      </w:pPr>
    </w:p>
    <w:p w14:paraId="4776CE83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</w:t>
      </w:r>
      <w:r>
        <w:rPr>
          <w:rFonts w:ascii="Cambria" w:hAnsi="Cambria"/>
        </w:rPr>
        <w:t xml:space="preserve">podmiot, w imieniu którego składane jest oświadczenie </w:t>
      </w:r>
      <w:r w:rsidRPr="001A1359">
        <w:rPr>
          <w:rFonts w:ascii="Cambria" w:hAnsi="Cambria"/>
        </w:rPr>
        <w:t xml:space="preserve">podlega wykluczeniu z postępowania na podstawie </w:t>
      </w:r>
      <w:r w:rsidRPr="001A1359">
        <w:rPr>
          <w:rFonts w:ascii="Cambria" w:hAnsi="Cambria"/>
          <w:color w:val="000000" w:themeColor="text1"/>
        </w:rPr>
        <w:t xml:space="preserve">art. …………………… </w:t>
      </w:r>
      <w:r w:rsidRPr="001A1359">
        <w:rPr>
          <w:rFonts w:ascii="Cambria" w:hAnsi="Cambria"/>
        </w:rPr>
        <w:t xml:space="preserve">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 w:rsidRPr="001A1359">
        <w:rPr>
          <w:rFonts w:ascii="Cambria" w:hAnsi="Cambria"/>
          <w:i/>
        </w:rPr>
        <w:t>(podać mającą zastosowanie podstawę wykluczenia).</w:t>
      </w:r>
    </w:p>
    <w:p w14:paraId="33DD4C43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</w:p>
    <w:p w14:paraId="4BC3638E" w14:textId="77777777" w:rsidR="00DF1DEB" w:rsidRPr="001A1359" w:rsidRDefault="00DF1DEB" w:rsidP="00DF1DEB">
      <w:pPr>
        <w:pStyle w:val="Akapitzlist"/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Jednocześnie oświadczam, że na podstawie art. 110 ust. 2 ustawy </w:t>
      </w:r>
      <w:proofErr w:type="spellStart"/>
      <w:r w:rsidRPr="001A1359">
        <w:rPr>
          <w:rFonts w:ascii="Cambria" w:hAnsi="Cambria"/>
        </w:rPr>
        <w:t>Pzp</w:t>
      </w:r>
      <w:proofErr w:type="spellEnd"/>
      <w:r w:rsidRPr="001A1359">
        <w:rPr>
          <w:rFonts w:ascii="Cambria" w:hAnsi="Cambria"/>
        </w:rPr>
        <w:t xml:space="preserve"> </w:t>
      </w:r>
      <w:r>
        <w:rPr>
          <w:rFonts w:ascii="Cambria" w:hAnsi="Cambria"/>
        </w:rPr>
        <w:t xml:space="preserve">podmiot, </w:t>
      </w:r>
      <w:r>
        <w:rPr>
          <w:rFonts w:ascii="Cambria" w:hAnsi="Cambria"/>
        </w:rPr>
        <w:br/>
        <w:t xml:space="preserve">w imieniu, którego składane jest oświadczenie </w:t>
      </w:r>
      <w:r w:rsidRPr="001A1359">
        <w:rPr>
          <w:rFonts w:ascii="Cambria" w:hAnsi="Cambria"/>
        </w:rPr>
        <w:t>podjął następujące środki naprawcze: …………………………………………………………………………</w:t>
      </w:r>
    </w:p>
    <w:p w14:paraId="58279167" w14:textId="77777777" w:rsidR="00DF1DEB" w:rsidRPr="001A1359" w:rsidRDefault="00DF1DEB" w:rsidP="00DF1DEB">
      <w:pPr>
        <w:spacing w:line="276" w:lineRule="auto"/>
        <w:jc w:val="both"/>
        <w:rPr>
          <w:rFonts w:ascii="Cambria" w:hAnsi="Cambria"/>
        </w:rPr>
      </w:pPr>
    </w:p>
    <w:p w14:paraId="0102119C" w14:textId="77777777" w:rsidR="00DF1DEB" w:rsidRPr="0099617B" w:rsidRDefault="00DF1DEB" w:rsidP="00DF1DEB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284" w:hanging="284"/>
        <w:jc w:val="both"/>
        <w:rPr>
          <w:rFonts w:ascii="Cambria" w:hAnsi="Cambria"/>
          <w:b/>
        </w:rPr>
      </w:pPr>
      <w:r w:rsidRPr="0099617B">
        <w:rPr>
          <w:rFonts w:ascii="Cambria" w:hAnsi="Cambria"/>
          <w:b/>
        </w:rPr>
        <w:t>Oświadczenie dotyczące podanych informacji:</w:t>
      </w:r>
    </w:p>
    <w:p w14:paraId="476A4472" w14:textId="77777777" w:rsidR="00DF1DEB" w:rsidRPr="001A1359" w:rsidRDefault="00DF1DEB" w:rsidP="00DF1DEB">
      <w:pPr>
        <w:spacing w:line="276" w:lineRule="auto"/>
        <w:jc w:val="both"/>
        <w:rPr>
          <w:rFonts w:ascii="Cambria" w:hAnsi="Cambria"/>
          <w:b/>
        </w:rPr>
      </w:pPr>
    </w:p>
    <w:p w14:paraId="52D09AC9" w14:textId="77777777" w:rsidR="00DF1DEB" w:rsidRPr="001A1359" w:rsidRDefault="00DF1DEB" w:rsidP="00DF1DEB">
      <w:pPr>
        <w:spacing w:line="276" w:lineRule="auto"/>
        <w:ind w:left="284"/>
        <w:jc w:val="both"/>
        <w:rPr>
          <w:rFonts w:ascii="Cambria" w:hAnsi="Cambria"/>
        </w:rPr>
      </w:pPr>
      <w:r w:rsidRPr="001A1359">
        <w:rPr>
          <w:rFonts w:ascii="Cambria" w:hAnsi="Cambria"/>
        </w:rPr>
        <w:t xml:space="preserve">Oświadczam, że wszystkie informacje podane w powyższych oświadczeniach </w:t>
      </w:r>
      <w:r w:rsidRPr="001A1359">
        <w:rPr>
          <w:rFonts w:ascii="Cambria" w:hAnsi="Cambria"/>
        </w:rPr>
        <w:br/>
        <w:t>są aktualne i zgodne z prawdą.</w:t>
      </w:r>
    </w:p>
    <w:p w14:paraId="7B1A26AB" w14:textId="354A5779" w:rsidR="00DF1DEB" w:rsidRDefault="00DF1DEB" w:rsidP="005D1504">
      <w:pPr>
        <w:tabs>
          <w:tab w:val="left" w:pos="567"/>
        </w:tabs>
        <w:spacing w:line="276" w:lineRule="auto"/>
        <w:contextualSpacing/>
        <w:jc w:val="both"/>
        <w:rPr>
          <w:rFonts w:ascii="Cambria" w:hAnsi="Cambria"/>
          <w:b/>
          <w:u w:val="single"/>
        </w:rPr>
      </w:pPr>
    </w:p>
    <w:p w14:paraId="4247B531" w14:textId="38F1F8C7" w:rsidR="00AD1300" w:rsidRPr="001A1359" w:rsidRDefault="00991F9D" w:rsidP="00D0793C">
      <w:pPr>
        <w:spacing w:line="276" w:lineRule="auto"/>
        <w:jc w:val="both"/>
        <w:rPr>
          <w:rFonts w:ascii="Cambria" w:hAnsi="Cambria"/>
        </w:rPr>
      </w:pPr>
    </w:p>
    <w:sectPr w:rsidR="00AD1300" w:rsidRPr="001A1359" w:rsidSect="00D0793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417" w:bottom="1417" w:left="1417" w:header="316" w:footer="8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ED3308" w14:textId="77777777" w:rsidR="00991F9D" w:rsidRDefault="00991F9D" w:rsidP="00AF0EDA">
      <w:r>
        <w:separator/>
      </w:r>
    </w:p>
  </w:endnote>
  <w:endnote w:type="continuationSeparator" w:id="0">
    <w:p w14:paraId="498525D3" w14:textId="77777777" w:rsidR="00991F9D" w:rsidRDefault="00991F9D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1C2150" w14:textId="77777777" w:rsidR="000311BF" w:rsidRDefault="000311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F0F0F" w14:textId="50BF5CCB" w:rsidR="00E35647" w:rsidRPr="00347E7D" w:rsidRDefault="00E35647" w:rsidP="00E35647">
    <w:pPr>
      <w:pStyle w:val="Stopka"/>
      <w:rPr>
        <w:rFonts w:ascii="Cambria" w:hAnsi="Cambria"/>
        <w:b/>
        <w:sz w:val="20"/>
        <w:szCs w:val="20"/>
        <w:bdr w:val="single" w:sz="4" w:space="0" w:color="auto"/>
      </w:rPr>
    </w:pP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Zał. Nr </w:t>
    </w:r>
    <w:r w:rsidR="000311BF">
      <w:rPr>
        <w:rFonts w:ascii="Cambria" w:hAnsi="Cambria"/>
        <w:sz w:val="20"/>
        <w:szCs w:val="20"/>
        <w:bdr w:val="single" w:sz="4" w:space="0" w:color="auto"/>
      </w:rPr>
      <w:t>3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do S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WZ – Wzór </w:t>
    </w:r>
    <w:r w:rsidR="00EA0EA4" w:rsidRPr="00347E7D">
      <w:rPr>
        <w:rFonts w:ascii="Cambria" w:hAnsi="Cambria"/>
        <w:sz w:val="20"/>
        <w:szCs w:val="20"/>
        <w:bdr w:val="single" w:sz="4" w:space="0" w:color="auto"/>
      </w:rPr>
      <w:t>oświadczenia</w:t>
    </w:r>
    <w:r w:rsidR="006320EE" w:rsidRPr="00347E7D">
      <w:rPr>
        <w:rFonts w:ascii="Cambria" w:hAnsi="Cambria"/>
        <w:sz w:val="20"/>
        <w:szCs w:val="20"/>
        <w:bdr w:val="single" w:sz="4" w:space="0" w:color="auto"/>
      </w:rPr>
      <w:t xml:space="preserve"> o braku podstaw do wykluczenia</w:t>
    </w:r>
    <w:r w:rsidRPr="00347E7D">
      <w:rPr>
        <w:rFonts w:ascii="Cambria" w:hAnsi="Cambria"/>
        <w:sz w:val="20"/>
        <w:szCs w:val="20"/>
        <w:bdr w:val="single" w:sz="4" w:space="0" w:color="auto"/>
      </w:rPr>
      <w:tab/>
      <w:t xml:space="preserve">Strona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1</w:t>
    </w:r>
    <w:r w:rsidRPr="00347E7D">
      <w:rPr>
        <w:rFonts w:ascii="Cambria" w:hAnsi="Cambria"/>
        <w:sz w:val="20"/>
        <w:szCs w:val="20"/>
        <w:bdr w:val="single" w:sz="4" w:space="0" w:color="auto"/>
      </w:rPr>
      <w:t xml:space="preserve"> z </w:t>
    </w:r>
    <w:r w:rsidR="001053DA" w:rsidRPr="00347E7D">
      <w:rPr>
        <w:rFonts w:ascii="Cambria" w:hAnsi="Cambria"/>
        <w:b/>
        <w:noProof/>
        <w:sz w:val="20"/>
        <w:szCs w:val="20"/>
        <w:bdr w:val="single" w:sz="4" w:space="0" w:color="auto"/>
      </w:rPr>
      <w:t>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23D32" w14:textId="77777777" w:rsidR="000311BF" w:rsidRDefault="000311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26B5F6" w14:textId="77777777" w:rsidR="00991F9D" w:rsidRDefault="00991F9D" w:rsidP="00AF0EDA">
      <w:r>
        <w:separator/>
      </w:r>
    </w:p>
  </w:footnote>
  <w:footnote w:type="continuationSeparator" w:id="0">
    <w:p w14:paraId="0FFEF99F" w14:textId="77777777" w:rsidR="00991F9D" w:rsidRDefault="00991F9D" w:rsidP="00AF0EDA">
      <w:r>
        <w:continuationSeparator/>
      </w:r>
    </w:p>
  </w:footnote>
  <w:footnote w:id="1">
    <w:p w14:paraId="2B36E9E4" w14:textId="77777777" w:rsidR="00DF1DEB" w:rsidRDefault="00DF1DEB" w:rsidP="00DF1DEB">
      <w:pPr>
        <w:pStyle w:val="Tekstprzypisudolnego"/>
      </w:pPr>
      <w:r>
        <w:rPr>
          <w:rStyle w:val="Odwoanieprzypisudolnego"/>
        </w:rPr>
        <w:footnoteRef/>
      </w:r>
      <w:r>
        <w:t xml:space="preserve"> Odrębne oświadczenia składa wykonawca oraz podmiot udostępniający zasoby </w:t>
      </w:r>
    </w:p>
  </w:footnote>
  <w:footnote w:id="2">
    <w:p w14:paraId="38920336" w14:textId="77777777" w:rsidR="00DF1DEB" w:rsidRDefault="00DF1DEB" w:rsidP="00DF1DEB">
      <w:pPr>
        <w:pStyle w:val="Tekstprzypisudolnego"/>
      </w:pPr>
      <w:r>
        <w:rPr>
          <w:rStyle w:val="Odwoanieprzypisudolnego"/>
        </w:rPr>
        <w:footnoteRef/>
      </w:r>
      <w:r>
        <w:t xml:space="preserve"> W tym wariancie wypełnić sekcję 2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FDA363" w14:textId="77777777" w:rsidR="000311BF" w:rsidRDefault="000311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B2312" w14:textId="70CFED0E" w:rsidR="005D1504" w:rsidRDefault="000311BF" w:rsidP="000311BF">
    <w:pPr>
      <w:pStyle w:val="Nagwek"/>
      <w:jc w:val="center"/>
    </w:pPr>
    <w:r>
      <w:rPr>
        <w:rFonts w:ascii="Helvetica" w:hAnsi="Helvetica" w:cs="Helvetica"/>
        <w:noProof/>
      </w:rPr>
      <w:drawing>
        <wp:inline distT="0" distB="0" distL="0" distR="0" wp14:anchorId="73C62399" wp14:editId="1350ABFB">
          <wp:extent cx="871706" cy="902700"/>
          <wp:effectExtent l="0" t="0" r="0" b="12065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1706" cy="902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D5F8E" w14:textId="77777777" w:rsidR="005D1504" w:rsidRDefault="005D1504" w:rsidP="005D1504">
    <w:pPr>
      <w:pStyle w:val="Nagwek"/>
    </w:pPr>
  </w:p>
  <w:p w14:paraId="63F7815B" w14:textId="77777777" w:rsidR="005D1504" w:rsidRPr="004614FF" w:rsidRDefault="005D1504" w:rsidP="005D1504">
    <w:pPr>
      <w:pStyle w:val="Nagwek"/>
      <w:rPr>
        <w:sz w:val="10"/>
        <w:szCs w:val="10"/>
      </w:rPr>
    </w:pPr>
    <w:bookmarkStart w:id="4" w:name="_GoBack"/>
    <w:bookmarkEnd w:id="4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C252B6" w14:textId="77777777" w:rsidR="000311BF" w:rsidRDefault="000311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6282C"/>
    <w:multiLevelType w:val="hybridMultilevel"/>
    <w:tmpl w:val="47D2D8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BF1B48"/>
    <w:multiLevelType w:val="hybridMultilevel"/>
    <w:tmpl w:val="B4209D0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4F3F6FE1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Krzysztof Puchacz">
    <w15:presenceInfo w15:providerId="None" w15:userId="Krzysztof Pucha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3534F"/>
    <w:rsid w:val="00025899"/>
    <w:rsid w:val="000311BF"/>
    <w:rsid w:val="00032EBE"/>
    <w:rsid w:val="00035ACD"/>
    <w:rsid w:val="000467FA"/>
    <w:rsid w:val="000530C2"/>
    <w:rsid w:val="000911FB"/>
    <w:rsid w:val="000B3608"/>
    <w:rsid w:val="000F5117"/>
    <w:rsid w:val="000F5F25"/>
    <w:rsid w:val="00101489"/>
    <w:rsid w:val="001053DA"/>
    <w:rsid w:val="001074F2"/>
    <w:rsid w:val="00124A59"/>
    <w:rsid w:val="00133040"/>
    <w:rsid w:val="00141C70"/>
    <w:rsid w:val="001500F7"/>
    <w:rsid w:val="00172434"/>
    <w:rsid w:val="00177440"/>
    <w:rsid w:val="00186BFF"/>
    <w:rsid w:val="001A1359"/>
    <w:rsid w:val="001A5CFC"/>
    <w:rsid w:val="001B19ED"/>
    <w:rsid w:val="001C70A2"/>
    <w:rsid w:val="001E474E"/>
    <w:rsid w:val="002016C5"/>
    <w:rsid w:val="00213FE8"/>
    <w:rsid w:val="002152B1"/>
    <w:rsid w:val="0021685A"/>
    <w:rsid w:val="0023534F"/>
    <w:rsid w:val="0026196F"/>
    <w:rsid w:val="002B612C"/>
    <w:rsid w:val="002B7CB5"/>
    <w:rsid w:val="002C19F3"/>
    <w:rsid w:val="002D27E7"/>
    <w:rsid w:val="002D519F"/>
    <w:rsid w:val="002D6D33"/>
    <w:rsid w:val="002D7788"/>
    <w:rsid w:val="002D7DB7"/>
    <w:rsid w:val="002E2996"/>
    <w:rsid w:val="00305AD3"/>
    <w:rsid w:val="0031236B"/>
    <w:rsid w:val="0032364D"/>
    <w:rsid w:val="00334ADF"/>
    <w:rsid w:val="00347E7D"/>
    <w:rsid w:val="00347FBB"/>
    <w:rsid w:val="00376AFE"/>
    <w:rsid w:val="00376D29"/>
    <w:rsid w:val="003775E9"/>
    <w:rsid w:val="003876F2"/>
    <w:rsid w:val="00411F35"/>
    <w:rsid w:val="004130BE"/>
    <w:rsid w:val="004602E1"/>
    <w:rsid w:val="004918EB"/>
    <w:rsid w:val="00496694"/>
    <w:rsid w:val="004F11D7"/>
    <w:rsid w:val="00515919"/>
    <w:rsid w:val="005169A6"/>
    <w:rsid w:val="00521EEC"/>
    <w:rsid w:val="005426E0"/>
    <w:rsid w:val="005534D8"/>
    <w:rsid w:val="00576FE9"/>
    <w:rsid w:val="00577CA1"/>
    <w:rsid w:val="005A04FC"/>
    <w:rsid w:val="005B4257"/>
    <w:rsid w:val="005B5725"/>
    <w:rsid w:val="005D1504"/>
    <w:rsid w:val="005D368E"/>
    <w:rsid w:val="006320EE"/>
    <w:rsid w:val="00633834"/>
    <w:rsid w:val="00642D1F"/>
    <w:rsid w:val="00656078"/>
    <w:rsid w:val="00657BB5"/>
    <w:rsid w:val="006832CE"/>
    <w:rsid w:val="00691D50"/>
    <w:rsid w:val="00697B8A"/>
    <w:rsid w:val="006B2308"/>
    <w:rsid w:val="006C71C7"/>
    <w:rsid w:val="006D0312"/>
    <w:rsid w:val="006E6851"/>
    <w:rsid w:val="00777E4E"/>
    <w:rsid w:val="00784F4E"/>
    <w:rsid w:val="00792ABE"/>
    <w:rsid w:val="007B556F"/>
    <w:rsid w:val="007C60F3"/>
    <w:rsid w:val="007D5D8F"/>
    <w:rsid w:val="007F0372"/>
    <w:rsid w:val="0081110A"/>
    <w:rsid w:val="00834B09"/>
    <w:rsid w:val="00853C5E"/>
    <w:rsid w:val="00871EA8"/>
    <w:rsid w:val="00882B04"/>
    <w:rsid w:val="008B22C5"/>
    <w:rsid w:val="008E4EDD"/>
    <w:rsid w:val="008E7FF1"/>
    <w:rsid w:val="00917EAE"/>
    <w:rsid w:val="009306F3"/>
    <w:rsid w:val="0093107A"/>
    <w:rsid w:val="009373D9"/>
    <w:rsid w:val="00965801"/>
    <w:rsid w:val="009749D8"/>
    <w:rsid w:val="00991F9D"/>
    <w:rsid w:val="009A5268"/>
    <w:rsid w:val="009C2275"/>
    <w:rsid w:val="009F013A"/>
    <w:rsid w:val="009F6198"/>
    <w:rsid w:val="00A26F50"/>
    <w:rsid w:val="00A31A12"/>
    <w:rsid w:val="00A3548C"/>
    <w:rsid w:val="00A56A6A"/>
    <w:rsid w:val="00AA46BB"/>
    <w:rsid w:val="00AB0654"/>
    <w:rsid w:val="00AC2650"/>
    <w:rsid w:val="00AC5A3F"/>
    <w:rsid w:val="00AF0128"/>
    <w:rsid w:val="00AF0EDA"/>
    <w:rsid w:val="00B170DD"/>
    <w:rsid w:val="00B36366"/>
    <w:rsid w:val="00B54D88"/>
    <w:rsid w:val="00B6198A"/>
    <w:rsid w:val="00B64CCD"/>
    <w:rsid w:val="00BA46F4"/>
    <w:rsid w:val="00BB7855"/>
    <w:rsid w:val="00C022CB"/>
    <w:rsid w:val="00C51014"/>
    <w:rsid w:val="00C72711"/>
    <w:rsid w:val="00CB6728"/>
    <w:rsid w:val="00CE4497"/>
    <w:rsid w:val="00D0793C"/>
    <w:rsid w:val="00D15C03"/>
    <w:rsid w:val="00D15D49"/>
    <w:rsid w:val="00D271B2"/>
    <w:rsid w:val="00D41E45"/>
    <w:rsid w:val="00D5164C"/>
    <w:rsid w:val="00D53AC0"/>
    <w:rsid w:val="00D55525"/>
    <w:rsid w:val="00D63B4C"/>
    <w:rsid w:val="00D8128D"/>
    <w:rsid w:val="00D81F76"/>
    <w:rsid w:val="00DC4FC0"/>
    <w:rsid w:val="00DE4517"/>
    <w:rsid w:val="00DF1DEB"/>
    <w:rsid w:val="00DF7E3F"/>
    <w:rsid w:val="00E07C01"/>
    <w:rsid w:val="00E10D54"/>
    <w:rsid w:val="00E34FD9"/>
    <w:rsid w:val="00E35647"/>
    <w:rsid w:val="00E62015"/>
    <w:rsid w:val="00E66B2C"/>
    <w:rsid w:val="00E67BA5"/>
    <w:rsid w:val="00E87EC8"/>
    <w:rsid w:val="00E91034"/>
    <w:rsid w:val="00EA0EA4"/>
    <w:rsid w:val="00EE5C79"/>
    <w:rsid w:val="00F03562"/>
    <w:rsid w:val="00F05B94"/>
    <w:rsid w:val="00F926BB"/>
    <w:rsid w:val="00F92D59"/>
    <w:rsid w:val="00FA75EB"/>
    <w:rsid w:val="00FB1855"/>
    <w:rsid w:val="00FD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1E7B9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aliases w:val="L1,Numerowanie,Akapit z listą5,T_SZ_List Paragraph,normalny tekst,Akapit z listą BS,Kolorowa lista — akcent 11,Colorful List Accent 1,CW_Lista,List Paragraph,Akapit z listą4,Akapit z listą1,Średnia siatka 1 — akcent 21,sw tekst,Obiekt"/>
    <w:basedOn w:val="Normalny"/>
    <w:link w:val="AkapitzlistZnak"/>
    <w:uiPriority w:val="34"/>
    <w:qFormat/>
    <w:rsid w:val="0023534F"/>
    <w:pPr>
      <w:ind w:left="720"/>
      <w:contextualSpacing/>
    </w:pPr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olorful List Accent 1 Znak,CW_Lista Znak,List Paragraph Znak,Akapit z listą4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paragraph" w:styleId="Tekstpodstawowywcity2">
    <w:name w:val="Body Text Indent 2"/>
    <w:basedOn w:val="Normalny"/>
    <w:link w:val="Tekstpodstawowywcity2Znak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F0ED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qFormat/>
    <w:rsid w:val="001C70A2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lang w:val="en-US" w:bidi="en-US"/>
    </w:rPr>
  </w:style>
  <w:style w:type="character" w:customStyle="1" w:styleId="Domylnaczcionkaakapitu1">
    <w:name w:val="Domyślna czcionka akapitu1"/>
    <w:qFormat/>
    <w:rsid w:val="001C70A2"/>
  </w:style>
  <w:style w:type="paragraph" w:styleId="Tekstdymka">
    <w:name w:val="Balloon Text"/>
    <w:basedOn w:val="Normalny"/>
    <w:link w:val="TekstdymkaZnak"/>
    <w:uiPriority w:val="99"/>
    <w:semiHidden/>
    <w:unhideWhenUsed/>
    <w:rsid w:val="00DC4FC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30C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530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530C2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30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F1DE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366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dc:description/>
  <cp:lastModifiedBy>Jacek Trelka</cp:lastModifiedBy>
  <cp:revision>115</cp:revision>
  <dcterms:created xsi:type="dcterms:W3CDTF">2017-01-13T21:57:00Z</dcterms:created>
  <dcterms:modified xsi:type="dcterms:W3CDTF">2021-12-03T11:27:00Z</dcterms:modified>
</cp:coreProperties>
</file>