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B99B80" w14:textId="18696156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DA7088">
        <w:rPr>
          <w:rFonts w:ascii="Cambria" w:hAnsi="Cambria"/>
          <w:b/>
          <w:bCs/>
        </w:rPr>
        <w:t>4</w:t>
      </w:r>
      <w:r w:rsidRPr="001A1359">
        <w:rPr>
          <w:rFonts w:ascii="Cambria" w:hAnsi="Cambria"/>
          <w:b/>
          <w:bCs/>
        </w:rPr>
        <w:t xml:space="preserve"> do SWZ</w:t>
      </w:r>
    </w:p>
    <w:p w14:paraId="0A8F3CE5" w14:textId="3CAC1774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14:paraId="41AC57C7" w14:textId="7DFBD1B3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 xml:space="preserve">(Znak </w:t>
      </w:r>
      <w:r w:rsidR="000B3D80">
        <w:rPr>
          <w:rFonts w:ascii="Cambria" w:hAnsi="Cambria"/>
          <w:bCs/>
        </w:rPr>
        <w:t>postępowania</w:t>
      </w:r>
      <w:r w:rsidRPr="001A1359">
        <w:rPr>
          <w:rFonts w:ascii="Cambria" w:hAnsi="Cambria"/>
          <w:bCs/>
        </w:rPr>
        <w:t>:</w:t>
      </w:r>
      <w:r w:rsidRPr="001A1359">
        <w:rPr>
          <w:rFonts w:ascii="Cambria" w:hAnsi="Cambria"/>
          <w:b/>
          <w:bCs/>
        </w:rPr>
        <w:t xml:space="preserve"> </w:t>
      </w:r>
      <w:r w:rsidR="00C37261">
        <w:rPr>
          <w:rFonts w:ascii="Cambria" w:hAnsi="Cambria"/>
          <w:b/>
          <w:bCs/>
        </w:rPr>
        <w:t>BG.271.</w:t>
      </w:r>
      <w:r w:rsidR="00DA7088">
        <w:rPr>
          <w:rFonts w:ascii="Cambria" w:hAnsi="Cambria"/>
          <w:b/>
          <w:bCs/>
        </w:rPr>
        <w:t>22</w:t>
      </w:r>
      <w:r w:rsidR="00C37261">
        <w:rPr>
          <w:rFonts w:ascii="Cambria" w:hAnsi="Cambria"/>
          <w:b/>
          <w:bCs/>
        </w:rPr>
        <w:t>.2021</w:t>
      </w:r>
      <w:r w:rsidRPr="001A1359">
        <w:rPr>
          <w:rFonts w:ascii="Cambria" w:hAnsi="Cambria"/>
          <w:bCs/>
        </w:rPr>
        <w:t>)</w:t>
      </w:r>
    </w:p>
    <w:p w14:paraId="53791466" w14:textId="77777777" w:rsidR="00135C88" w:rsidRDefault="00135C88" w:rsidP="00135C88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57CE6F0F" w14:textId="77777777" w:rsidR="00C362F6" w:rsidRPr="00A150E4" w:rsidRDefault="00C362F6" w:rsidP="00C362F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A150E4">
        <w:rPr>
          <w:rFonts w:ascii="Cambria" w:hAnsi="Cambria"/>
          <w:b/>
          <w:szCs w:val="24"/>
          <w:u w:val="single"/>
        </w:rPr>
        <w:t>ZAMAWIAJĄCY:</w:t>
      </w:r>
    </w:p>
    <w:p w14:paraId="25876A1E" w14:textId="77777777" w:rsidR="00C362F6" w:rsidRPr="00A150E4" w:rsidRDefault="00C362F6" w:rsidP="00C362F6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 w:themeColor="text1"/>
        </w:rPr>
      </w:pPr>
      <w:r w:rsidRPr="00A150E4">
        <w:rPr>
          <w:rFonts w:ascii="Cambria" w:hAnsi="Cambria" w:cs="Arial"/>
          <w:b/>
          <w:bCs/>
          <w:color w:val="000000" w:themeColor="text1"/>
        </w:rPr>
        <w:t xml:space="preserve">Gmina Mirów </w:t>
      </w:r>
      <w:r w:rsidRPr="00A150E4">
        <w:rPr>
          <w:rFonts w:ascii="Cambria" w:hAnsi="Cambria" w:cs="Arial"/>
          <w:bCs/>
          <w:color w:val="000000" w:themeColor="text1"/>
        </w:rPr>
        <w:t>zwana dalej</w:t>
      </w:r>
      <w:r w:rsidRPr="00A150E4">
        <w:rPr>
          <w:rFonts w:ascii="Cambria" w:hAnsi="Cambria" w:cs="Arial"/>
          <w:b/>
          <w:bCs/>
          <w:color w:val="000000" w:themeColor="text1"/>
        </w:rPr>
        <w:t xml:space="preserve"> </w:t>
      </w:r>
      <w:r w:rsidRPr="00A150E4">
        <w:rPr>
          <w:rFonts w:ascii="Cambria" w:hAnsi="Cambria" w:cs="Arial"/>
          <w:bCs/>
          <w:color w:val="000000" w:themeColor="text1"/>
        </w:rPr>
        <w:t>„Zamawiającym”</w:t>
      </w:r>
    </w:p>
    <w:p w14:paraId="56FEC84E" w14:textId="77777777" w:rsidR="00C362F6" w:rsidRPr="00A150E4" w:rsidRDefault="00C362F6" w:rsidP="00C362F6">
      <w:pPr>
        <w:pStyle w:val="Akapitzlist"/>
        <w:widowControl w:val="0"/>
        <w:spacing w:line="276" w:lineRule="auto"/>
        <w:ind w:left="0"/>
        <w:outlineLvl w:val="3"/>
        <w:rPr>
          <w:rFonts w:ascii="Cambria" w:hAnsi="Cambria" w:cs="Arial"/>
          <w:bCs/>
          <w:color w:val="000000" w:themeColor="text1"/>
        </w:rPr>
      </w:pPr>
      <w:r w:rsidRPr="00A150E4">
        <w:rPr>
          <w:rFonts w:ascii="Cambria" w:hAnsi="Cambria" w:cs="Arial"/>
          <w:bCs/>
          <w:color w:val="000000" w:themeColor="text1"/>
        </w:rPr>
        <w:t>Mirów Stary 27, 26-503 Mirów, woj. mazowieckie, pow. szydłowiecki,</w:t>
      </w:r>
    </w:p>
    <w:p w14:paraId="07573626" w14:textId="77777777" w:rsidR="00C362F6" w:rsidRPr="00A150E4" w:rsidRDefault="00C362F6" w:rsidP="00C362F6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 w:themeColor="text1"/>
          <w:lang w:eastAsia="zh-CN"/>
        </w:rPr>
      </w:pPr>
      <w:r w:rsidRPr="00A150E4">
        <w:rPr>
          <w:rFonts w:ascii="Cambria" w:eastAsia="SimSun" w:hAnsi="Cambria" w:cs="Arial"/>
          <w:bCs/>
          <w:color w:val="000000" w:themeColor="text1"/>
          <w:lang w:eastAsia="zh-CN"/>
        </w:rPr>
        <w:t>NIP: 799-195-89-71, REGON: 670223847,</w:t>
      </w:r>
    </w:p>
    <w:p w14:paraId="37C5132B" w14:textId="77777777" w:rsidR="00C362F6" w:rsidRPr="00A150E4" w:rsidRDefault="00C362F6" w:rsidP="00C362F6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 w:themeColor="text1"/>
          <w:lang w:eastAsia="zh-CN"/>
        </w:rPr>
      </w:pPr>
      <w:r w:rsidRPr="00A150E4">
        <w:rPr>
          <w:rFonts w:ascii="Cambria" w:hAnsi="Cambria" w:cs="Arial"/>
          <w:bCs/>
          <w:color w:val="000000" w:themeColor="text1"/>
        </w:rPr>
        <w:t xml:space="preserve">Nr telefonu: </w:t>
      </w:r>
      <w:r w:rsidRPr="00A150E4">
        <w:rPr>
          <w:rFonts w:ascii="Cambria" w:eastAsia="SimSun" w:hAnsi="Cambria" w:cs="Arial"/>
          <w:bCs/>
          <w:color w:val="000000" w:themeColor="text1"/>
          <w:lang w:eastAsia="zh-CN"/>
        </w:rPr>
        <w:t>+48 (48) 628 38 89,</w:t>
      </w:r>
    </w:p>
    <w:p w14:paraId="1E7D176A" w14:textId="77777777" w:rsidR="00C362F6" w:rsidRPr="00A150E4" w:rsidRDefault="00C362F6" w:rsidP="00C362F6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A150E4">
        <w:rPr>
          <w:rFonts w:ascii="Cambria" w:hAnsi="Cambria" w:cs="Arial"/>
          <w:bCs/>
        </w:rPr>
        <w:t xml:space="preserve">Poczta elektroniczna [e-mail]: </w:t>
      </w:r>
      <w:r w:rsidRPr="00A150E4">
        <w:rPr>
          <w:rFonts w:ascii="Cambria" w:hAnsi="Cambria"/>
          <w:color w:val="0070C0"/>
          <w:u w:val="single"/>
        </w:rPr>
        <w:t>urzad@mirow.pl</w:t>
      </w:r>
    </w:p>
    <w:p w14:paraId="3FF7F93A" w14:textId="77777777" w:rsidR="00C362F6" w:rsidRPr="00A150E4" w:rsidRDefault="00C362F6" w:rsidP="00C362F6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A150E4">
        <w:rPr>
          <w:rFonts w:ascii="Cambria" w:hAnsi="Cambria" w:cs="Arial"/>
          <w:bCs/>
        </w:rPr>
        <w:t xml:space="preserve">Strona internetowa Zamawiającego [URL]: </w:t>
      </w:r>
      <w:r w:rsidRPr="00A150E4">
        <w:rPr>
          <w:rFonts w:ascii="Cambria" w:hAnsi="Cambria"/>
          <w:color w:val="0070C0"/>
          <w:u w:val="single"/>
        </w:rPr>
        <w:t>https://bip.mirow.pl</w:t>
      </w:r>
    </w:p>
    <w:p w14:paraId="2720F6FF" w14:textId="77777777" w:rsidR="00C362F6" w:rsidRPr="00A150E4" w:rsidRDefault="00C362F6" w:rsidP="00C362F6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  <w:r w:rsidRPr="00A150E4">
        <w:rPr>
          <w:rFonts w:ascii="Cambria" w:hAnsi="Cambria" w:cs="Arial"/>
          <w:bCs/>
        </w:rPr>
        <w:t xml:space="preserve">Strona internetowa prowadzonego postępowania, na której udostępniane </w:t>
      </w:r>
      <w:r w:rsidRPr="00A150E4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r w:rsidRPr="00A150E4">
        <w:rPr>
          <w:rFonts w:ascii="Cambria" w:hAnsi="Cambria"/>
          <w:color w:val="0070C0"/>
          <w:u w:val="single"/>
        </w:rPr>
        <w:t>https://bip.mirow.pl</w:t>
      </w:r>
    </w:p>
    <w:p w14:paraId="6353C839" w14:textId="77777777" w:rsidR="00135C88" w:rsidRPr="001A1359" w:rsidRDefault="00135C88" w:rsidP="00F2225B">
      <w:pPr>
        <w:spacing w:line="276" w:lineRule="auto"/>
        <w:rPr>
          <w:rFonts w:ascii="Cambria" w:hAnsi="Cambria"/>
          <w:b/>
          <w:u w:val="single"/>
        </w:rPr>
      </w:pPr>
    </w:p>
    <w:p w14:paraId="0C9E3B33" w14:textId="77777777" w:rsidR="00874DA9" w:rsidRDefault="00874DA9" w:rsidP="00874DA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2D51CE7F" w14:textId="77777777" w:rsidR="00874DA9" w:rsidRPr="007D38D4" w:rsidRDefault="00A007DF" w:rsidP="00874DA9">
      <w:pPr>
        <w:spacing w:line="276" w:lineRule="auto"/>
        <w:rPr>
          <w:rFonts w:ascii="Cambria" w:hAnsi="Cambria"/>
          <w:b/>
          <w:u w:val="single"/>
        </w:rPr>
      </w:pPr>
      <w:ins w:id="0" w:author="Krzysztof Puchacz" w:date="2021-02-07T08:05:00Z">
        <w:r>
          <w:rPr>
            <w:rFonts w:ascii="Cambria" w:hAnsi="Cambria"/>
            <w:b/>
            <w:noProof/>
            <w:u w:val="single"/>
          </w:rPr>
          <w:pict w14:anchorId="169D4E6B">
            <v:rect id="_x0000_s1027" alt="" style="position:absolute;margin-left:6.55pt;margin-top:16.25pt;width:15.6pt;height:14.4pt;z-index:251659264;mso-wrap-edited:f;mso-width-percent:0;mso-height-percent:0;mso-width-percent:0;mso-height-percent:0"/>
          </w:pict>
        </w:r>
      </w:ins>
    </w:p>
    <w:p w14:paraId="366BB61A" w14:textId="77777777" w:rsidR="00874DA9" w:rsidRPr="007D38D4" w:rsidRDefault="00874DA9" w:rsidP="00874DA9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5D35E6B9" w14:textId="77777777" w:rsidR="00874DA9" w:rsidRDefault="00A007DF" w:rsidP="00874DA9">
      <w:pPr>
        <w:spacing w:line="276" w:lineRule="auto"/>
        <w:rPr>
          <w:rFonts w:ascii="Cambria" w:hAnsi="Cambria"/>
          <w:b/>
          <w:u w:val="single"/>
        </w:rPr>
      </w:pPr>
      <w:ins w:id="1" w:author="Krzysztof Puchacz" w:date="2021-02-07T08:05:00Z">
        <w:r>
          <w:rPr>
            <w:rFonts w:ascii="Cambria" w:hAnsi="Cambria"/>
            <w:b/>
            <w:noProof/>
            <w:u w:val="single"/>
          </w:rPr>
          <w:pict w14:anchorId="4E2336A9">
            <v:rect id="_x0000_s1026" alt="" style="position:absolute;margin-left:6.55pt;margin-top:13.3pt;width:15.6pt;height:14.4pt;z-index:251660288;mso-wrap-edited:f;mso-width-percent:0;mso-height-percent:0;mso-width-percent:0;mso-height-percent:0"/>
          </w:pict>
        </w:r>
      </w:ins>
    </w:p>
    <w:p w14:paraId="77E13AE5" w14:textId="77777777" w:rsidR="00874DA9" w:rsidRPr="007D38D4" w:rsidRDefault="00874DA9" w:rsidP="00874DA9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2C5130F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D107FE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B2C69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E95E7A" w14:textId="77777777" w:rsidR="00F2225B" w:rsidRPr="001A1359" w:rsidRDefault="00F2225B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30DA47F0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  <w:bookmarkStart w:id="2" w:name="_GoBack"/>
      <w:bookmarkEnd w:id="2"/>
    </w:p>
    <w:p w14:paraId="41067E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1413C6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EB6BBCB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334F3111" w14:textId="3251FB06" w:rsidR="00F2225B" w:rsidRDefault="00F2225B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13A2E093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7C6DB8FF" w14:textId="5279E1D1" w:rsidR="00F2225B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</w:t>
            </w:r>
            <w:r w:rsidR="003969E6" w:rsidRPr="003969E6">
              <w:rPr>
                <w:rFonts w:ascii="Cambria" w:hAnsi="Cambria"/>
                <w:b/>
              </w:rPr>
              <w:t xml:space="preserve">tekst jedn.: Dz.U.2021.1129 </w:t>
            </w:r>
            <w:proofErr w:type="spellStart"/>
            <w:r w:rsidR="003969E6" w:rsidRPr="003969E6">
              <w:rPr>
                <w:rFonts w:ascii="Cambria" w:hAnsi="Cambria"/>
                <w:b/>
              </w:rPr>
              <w:t>t.j</w:t>
            </w:r>
            <w:proofErr w:type="spellEnd"/>
            <w:r w:rsidR="003969E6" w:rsidRPr="003969E6">
              <w:rPr>
                <w:rFonts w:ascii="Cambria" w:hAnsi="Cambria"/>
                <w:b/>
              </w:rPr>
              <w:t xml:space="preserve">. z dnia 2021.06.24) </w:t>
            </w:r>
            <w:r w:rsidRPr="001A1359">
              <w:rPr>
                <w:rFonts w:ascii="Cambria" w:hAnsi="Cambria"/>
                <w:b/>
              </w:rPr>
              <w:t xml:space="preserve">- dalej: ustawa </w:t>
            </w:r>
            <w:proofErr w:type="spellStart"/>
            <w:r w:rsidRPr="001A1359">
              <w:rPr>
                <w:rFonts w:ascii="Cambria" w:hAnsi="Cambria"/>
                <w:b/>
              </w:rPr>
              <w:t>Pzp</w:t>
            </w:r>
            <w:proofErr w:type="spellEnd"/>
          </w:p>
          <w:p w14:paraId="7EA57FF8" w14:textId="77777777" w:rsidR="00135C88" w:rsidRPr="00135C88" w:rsidRDefault="00135C88" w:rsidP="00CE51D3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185F1B31" w14:textId="1C8AF8C7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14:paraId="68EC186F" w14:textId="77777777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418CE8E1" w14:textId="265ED81C" w:rsidR="000501F9" w:rsidRDefault="00F2225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 w:rsidRPr="001A1359">
        <w:rPr>
          <w:rFonts w:ascii="Cambria" w:hAnsi="Cambria"/>
          <w:b/>
        </w:rPr>
        <w:t xml:space="preserve"> </w:t>
      </w:r>
      <w:r w:rsidR="00DA7088">
        <w:rPr>
          <w:rFonts w:ascii="Cambria" w:hAnsi="Cambria"/>
          <w:b/>
        </w:rPr>
        <w:t>O</w:t>
      </w:r>
      <w:r w:rsidR="00DA7088" w:rsidRPr="000311BF">
        <w:rPr>
          <w:rFonts w:ascii="Cambria" w:hAnsi="Cambria"/>
          <w:b/>
          <w:iCs/>
        </w:rPr>
        <w:t>dbiór i zagospodarowanie odpadów komunalnych</w:t>
      </w:r>
      <w:r w:rsidR="00DA7088">
        <w:rPr>
          <w:rFonts w:ascii="Cambria" w:hAnsi="Cambria"/>
          <w:b/>
          <w:iCs/>
        </w:rPr>
        <w:t xml:space="preserve"> z</w:t>
      </w:r>
      <w:r w:rsidR="00DA7088" w:rsidRPr="000311BF">
        <w:rPr>
          <w:rFonts w:ascii="Cambria" w:hAnsi="Cambria"/>
          <w:b/>
          <w:iCs/>
        </w:rPr>
        <w:t xml:space="preserve"> terenu gminy </w:t>
      </w:r>
      <w:r w:rsidR="00DA7088">
        <w:rPr>
          <w:rFonts w:ascii="Cambria" w:hAnsi="Cambria"/>
          <w:b/>
          <w:iCs/>
        </w:rPr>
        <w:t>M</w:t>
      </w:r>
      <w:r w:rsidR="00DA7088" w:rsidRPr="000311BF">
        <w:rPr>
          <w:rFonts w:ascii="Cambria" w:hAnsi="Cambria"/>
          <w:b/>
          <w:iCs/>
        </w:rPr>
        <w:t>irów w 2022 roku</w:t>
      </w:r>
      <w:r w:rsidR="00DA7088" w:rsidRPr="00740D80">
        <w:rPr>
          <w:rFonts w:ascii="Cambria" w:hAnsi="Cambria"/>
          <w:i/>
          <w:snapToGrid w:val="0"/>
        </w:rPr>
        <w:t xml:space="preserve">, </w:t>
      </w:r>
      <w:r w:rsidR="00DA7088" w:rsidRPr="00740D80">
        <w:rPr>
          <w:rFonts w:ascii="Cambria" w:hAnsi="Cambria"/>
          <w:snapToGrid w:val="0"/>
        </w:rPr>
        <w:t>p</w:t>
      </w:r>
      <w:r w:rsidR="00DA7088" w:rsidRPr="00740D80">
        <w:rPr>
          <w:rFonts w:ascii="Cambria" w:hAnsi="Cambria"/>
        </w:rPr>
        <w:t>rowadzonego przez</w:t>
      </w:r>
      <w:r w:rsidR="00DA7088" w:rsidRPr="00740D80">
        <w:rPr>
          <w:rFonts w:ascii="Cambria" w:hAnsi="Cambria"/>
          <w:b/>
        </w:rPr>
        <w:t xml:space="preserve"> Gmin</w:t>
      </w:r>
      <w:r w:rsidR="00DA7088">
        <w:rPr>
          <w:rFonts w:ascii="Cambria" w:hAnsi="Cambria"/>
          <w:b/>
        </w:rPr>
        <w:t>ę Mirów</w:t>
      </w:r>
      <w:r w:rsidRPr="001A1359">
        <w:rPr>
          <w:rFonts w:ascii="Cambria" w:hAnsi="Cambria"/>
          <w:b/>
        </w:rPr>
        <w:t xml:space="preserve">, </w:t>
      </w:r>
      <w:r w:rsidRPr="00135C88">
        <w:rPr>
          <w:rFonts w:ascii="Cambria" w:hAnsi="Cambria"/>
          <w:b/>
          <w:u w:val="single"/>
        </w:rPr>
        <w:t>oświadczam</w:t>
      </w:r>
      <w:r w:rsidR="00135C88" w:rsidRPr="00135C88">
        <w:rPr>
          <w:rFonts w:ascii="Cambria" w:hAnsi="Cambria"/>
          <w:b/>
          <w:u w:val="single"/>
        </w:rPr>
        <w:t>,</w:t>
      </w:r>
      <w:r w:rsidRPr="00135C88">
        <w:rPr>
          <w:rFonts w:ascii="Cambria" w:hAnsi="Cambria"/>
          <w:b/>
          <w:u w:val="single"/>
        </w:rPr>
        <w:t xml:space="preserve"> że</w:t>
      </w:r>
      <w:r w:rsidR="000501F9" w:rsidRPr="00135C88">
        <w:rPr>
          <w:rFonts w:ascii="Cambria" w:hAnsi="Cambria"/>
          <w:b/>
          <w:u w:val="single"/>
        </w:rPr>
        <w:t>:</w:t>
      </w:r>
    </w:p>
    <w:p w14:paraId="26CAA45D" w14:textId="1FD4B0AC"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3EC1923E" w14:textId="77777777" w:rsidR="00874DA9" w:rsidRPr="00F2225B" w:rsidRDefault="00874DA9" w:rsidP="00874DA9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  <w:b/>
        </w:rPr>
        <w:t xml:space="preserve">1. </w:t>
      </w:r>
      <w:r w:rsidRPr="00F2225B">
        <w:rPr>
          <w:rFonts w:ascii="Cambria" w:hAnsi="Cambria"/>
          <w:b/>
        </w:rPr>
        <w:t xml:space="preserve">Informacja </w:t>
      </w:r>
      <w:r>
        <w:rPr>
          <w:rFonts w:ascii="Cambria" w:hAnsi="Cambria"/>
          <w:b/>
        </w:rPr>
        <w:t>o spełnianiu warunków udziału w postępowaniu</w:t>
      </w:r>
      <w:r w:rsidRPr="00F2225B">
        <w:rPr>
          <w:rFonts w:ascii="Cambria" w:hAnsi="Cambria"/>
        </w:rPr>
        <w:t xml:space="preserve">: </w:t>
      </w:r>
    </w:p>
    <w:p w14:paraId="231438B4" w14:textId="77777777" w:rsidR="00874DA9" w:rsidRDefault="00874DA9" w:rsidP="00874DA9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59D0259C" w14:textId="77777777" w:rsidR="00874DA9" w:rsidRDefault="00874DA9" w:rsidP="00874DA9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>
        <w:rPr>
          <w:rFonts w:ascii="Cambria" w:hAnsi="Cambria"/>
          <w:bCs/>
        </w:rPr>
        <w:t xml:space="preserve">Oświadczam, że </w:t>
      </w:r>
      <w:r w:rsidRPr="00F2225B">
        <w:rPr>
          <w:rFonts w:ascii="Cambria" w:hAnsi="Cambria"/>
          <w:bCs/>
        </w:rPr>
        <w:t xml:space="preserve">podmiot, w </w:t>
      </w:r>
      <w:r>
        <w:rPr>
          <w:rFonts w:ascii="Cambria" w:hAnsi="Cambria"/>
          <w:bCs/>
        </w:rPr>
        <w:t xml:space="preserve">imieniu którego składane jest oświadczenie spełnia warunki udziału w postępowaniu </w:t>
      </w:r>
      <w:r w:rsidRPr="00F2225B">
        <w:rPr>
          <w:rFonts w:ascii="Cambria" w:hAnsi="Cambria"/>
        </w:rPr>
        <w:t xml:space="preserve">określone przez Zamawiającego w Rozdziale </w:t>
      </w:r>
      <w:r>
        <w:rPr>
          <w:rFonts w:ascii="Cambria" w:hAnsi="Cambria"/>
        </w:rPr>
        <w:t xml:space="preserve">6, pkt. 6.1.4 </w:t>
      </w:r>
      <w:r w:rsidRPr="00F2225B">
        <w:rPr>
          <w:rFonts w:ascii="Cambria" w:hAnsi="Cambria"/>
        </w:rPr>
        <w:t>Specyfikacji Warunków Zamówienia</w:t>
      </w:r>
      <w:r>
        <w:rPr>
          <w:rFonts w:ascii="Cambria" w:hAnsi="Cambria"/>
          <w:i/>
        </w:rPr>
        <w:t xml:space="preserve"> </w:t>
      </w:r>
      <w:r>
        <w:rPr>
          <w:rFonts w:ascii="Cambria" w:hAnsi="Cambria"/>
          <w:iCs/>
        </w:rPr>
        <w:t>w</w:t>
      </w:r>
      <w:r w:rsidRPr="00006CE6">
        <w:rPr>
          <w:rFonts w:ascii="Cambria" w:hAnsi="Cambria"/>
          <w:iCs/>
        </w:rPr>
        <w:t xml:space="preserve"> zakresie</w:t>
      </w:r>
      <w:r>
        <w:rPr>
          <w:rStyle w:val="Odwoanieprzypisudolnego"/>
          <w:rFonts w:ascii="Cambria" w:hAnsi="Cambria"/>
          <w:iCs/>
        </w:rPr>
        <w:footnoteReference w:id="2"/>
      </w:r>
      <w:r>
        <w:rPr>
          <w:rFonts w:ascii="Cambria" w:hAnsi="Cambria"/>
          <w:iCs/>
        </w:rPr>
        <w:t xml:space="preserve"> …………………………………………….</w:t>
      </w:r>
    </w:p>
    <w:p w14:paraId="213FB1CF" w14:textId="77777777" w:rsidR="00874DA9" w:rsidRPr="003B381B" w:rsidRDefault="00874DA9" w:rsidP="00874DA9">
      <w:pPr>
        <w:spacing w:line="276" w:lineRule="auto"/>
        <w:ind w:firstLine="284"/>
        <w:jc w:val="both"/>
        <w:rPr>
          <w:rFonts w:ascii="Cambria" w:hAnsi="Cambria"/>
        </w:rPr>
      </w:pPr>
    </w:p>
    <w:p w14:paraId="23950766" w14:textId="77777777" w:rsidR="00874DA9" w:rsidRDefault="00874DA9" w:rsidP="00874DA9">
      <w:pPr>
        <w:spacing w:line="276" w:lineRule="auto"/>
        <w:ind w:left="5664" w:firstLine="708"/>
        <w:jc w:val="both"/>
        <w:rPr>
          <w:rFonts w:asciiTheme="minorHAnsi" w:hAnsiTheme="minorHAnsi"/>
          <w:i/>
          <w:sz w:val="20"/>
          <w:szCs w:val="20"/>
        </w:rPr>
      </w:pPr>
    </w:p>
    <w:p w14:paraId="2749AC8C" w14:textId="77777777" w:rsidR="00874DA9" w:rsidRPr="00F2225B" w:rsidRDefault="00874DA9" w:rsidP="00874DA9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</w:rPr>
      </w:pPr>
      <w:r>
        <w:rPr>
          <w:rFonts w:ascii="Cambria" w:hAnsi="Cambria"/>
          <w:b/>
        </w:rPr>
        <w:t>2.</w:t>
      </w:r>
      <w:r>
        <w:rPr>
          <w:rFonts w:ascii="Cambria" w:hAnsi="Cambria"/>
          <w:b/>
        </w:rPr>
        <w:tab/>
      </w:r>
      <w:r w:rsidRPr="00F2225B">
        <w:rPr>
          <w:rFonts w:ascii="Cambria" w:hAnsi="Cambria"/>
          <w:b/>
        </w:rPr>
        <w:t xml:space="preserve">Informacja w związku z poleganiem </w:t>
      </w:r>
      <w:r>
        <w:rPr>
          <w:rFonts w:ascii="Cambria" w:hAnsi="Cambria"/>
          <w:b/>
        </w:rPr>
        <w:t xml:space="preserve">wykonawcy </w:t>
      </w:r>
      <w:r w:rsidRPr="00F2225B">
        <w:rPr>
          <w:rFonts w:ascii="Cambria" w:hAnsi="Cambria"/>
          <w:b/>
        </w:rPr>
        <w:t>na zasobach innych podmiotów</w:t>
      </w:r>
      <w:r>
        <w:rPr>
          <w:rStyle w:val="Odwoanieprzypisudolnego"/>
          <w:rFonts w:ascii="Cambria" w:hAnsi="Cambria"/>
          <w:b/>
        </w:rPr>
        <w:footnoteReference w:id="3"/>
      </w:r>
      <w:r w:rsidRPr="00F2225B">
        <w:rPr>
          <w:rFonts w:ascii="Cambria" w:hAnsi="Cambria"/>
        </w:rPr>
        <w:t xml:space="preserve">: </w:t>
      </w:r>
    </w:p>
    <w:p w14:paraId="506D3E31" w14:textId="77777777" w:rsidR="00874DA9" w:rsidRPr="00F2225B" w:rsidRDefault="00874DA9" w:rsidP="00874DA9">
      <w:pPr>
        <w:spacing w:line="276" w:lineRule="auto"/>
        <w:jc w:val="both"/>
        <w:rPr>
          <w:rFonts w:ascii="Cambria" w:hAnsi="Cambria"/>
        </w:rPr>
      </w:pPr>
    </w:p>
    <w:p w14:paraId="09F7B4A5" w14:textId="77777777" w:rsidR="00874DA9" w:rsidRDefault="00874DA9" w:rsidP="00874DA9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 w:rsidRPr="00F2225B">
        <w:rPr>
          <w:rFonts w:ascii="Cambria" w:hAnsi="Cambria"/>
        </w:rPr>
        <w:t>Oświadczam</w:t>
      </w:r>
      <w:r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że </w:t>
      </w:r>
      <w:r>
        <w:rPr>
          <w:rFonts w:ascii="Cambria" w:hAnsi="Cambria"/>
        </w:rPr>
        <w:t xml:space="preserve">Wykonawca, </w:t>
      </w:r>
      <w:r w:rsidRPr="00F2225B">
        <w:rPr>
          <w:rFonts w:ascii="Cambria" w:hAnsi="Cambria"/>
        </w:rPr>
        <w:t>w imieniu którego składane jest oświadczenie</w:t>
      </w:r>
      <w:r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 celu wykazania warunków udziału w postępowaniu </w:t>
      </w:r>
      <w:r w:rsidRPr="00F2225B">
        <w:rPr>
          <w:rFonts w:ascii="Cambria" w:hAnsi="Cambria"/>
        </w:rPr>
        <w:t xml:space="preserve">polega na zasobach </w:t>
      </w:r>
      <w:r>
        <w:rPr>
          <w:rFonts w:ascii="Cambria" w:hAnsi="Cambria"/>
        </w:rPr>
        <w:t xml:space="preserve">innych </w:t>
      </w:r>
      <w:r w:rsidRPr="00F2225B">
        <w:rPr>
          <w:rFonts w:ascii="Cambria" w:hAnsi="Cambria"/>
        </w:rPr>
        <w:t>podmiotu/ów</w:t>
      </w:r>
      <w:r>
        <w:rPr>
          <w:rFonts w:ascii="Cambria" w:hAnsi="Cambria"/>
        </w:rPr>
        <w:t xml:space="preserve"> </w:t>
      </w:r>
      <w:r>
        <w:rPr>
          <w:rFonts w:ascii="Cambria" w:hAnsi="Cambria"/>
          <w:iCs/>
        </w:rPr>
        <w:t>w</w:t>
      </w:r>
      <w:r w:rsidRPr="00FD54AF">
        <w:rPr>
          <w:rFonts w:ascii="Cambria" w:hAnsi="Cambria"/>
          <w:iCs/>
        </w:rPr>
        <w:t xml:space="preserve"> zakresie</w:t>
      </w:r>
      <w:r>
        <w:rPr>
          <w:rFonts w:ascii="Cambria" w:hAnsi="Cambria"/>
          <w:iCs/>
        </w:rPr>
        <w:t xml:space="preserve"> warunku</w:t>
      </w:r>
      <w:r>
        <w:rPr>
          <w:rStyle w:val="Odwoanieprzypisudolnego"/>
          <w:rFonts w:ascii="Cambria" w:hAnsi="Cambria"/>
          <w:iCs/>
        </w:rPr>
        <w:footnoteReference w:id="4"/>
      </w:r>
      <w:r>
        <w:rPr>
          <w:rFonts w:ascii="Cambria" w:hAnsi="Cambria"/>
          <w:iCs/>
        </w:rPr>
        <w:t xml:space="preserve"> …………………………………………….</w:t>
      </w:r>
    </w:p>
    <w:p w14:paraId="7ED9E56B" w14:textId="77777777" w:rsidR="00874DA9" w:rsidRDefault="00874DA9" w:rsidP="00874DA9">
      <w:pPr>
        <w:spacing w:line="276" w:lineRule="auto"/>
        <w:ind w:left="284"/>
        <w:jc w:val="both"/>
        <w:rPr>
          <w:rFonts w:ascii="Cambria" w:hAnsi="Cambria"/>
        </w:rPr>
      </w:pPr>
    </w:p>
    <w:p w14:paraId="08434504" w14:textId="77777777" w:rsidR="00874DA9" w:rsidRDefault="00874DA9" w:rsidP="00874DA9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Dane podmiotu, na zasobach którego polega Wykonawca: </w:t>
      </w:r>
    </w:p>
    <w:p w14:paraId="17BB69C5" w14:textId="77777777" w:rsidR="00874DA9" w:rsidRDefault="00874DA9" w:rsidP="00874DA9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0BD570B4" w14:textId="77777777" w:rsidR="00874DA9" w:rsidRDefault="00874DA9" w:rsidP="00874DA9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16515D78" w14:textId="77777777" w:rsidR="00874DA9" w:rsidRDefault="00874DA9" w:rsidP="00874DA9">
      <w:pPr>
        <w:spacing w:line="276" w:lineRule="auto"/>
        <w:ind w:left="284"/>
        <w:jc w:val="both"/>
        <w:rPr>
          <w:rFonts w:ascii="Cambria" w:hAnsi="Cambria"/>
        </w:rPr>
      </w:pPr>
    </w:p>
    <w:p w14:paraId="4A7B8149" w14:textId="77777777" w:rsidR="00874DA9" w:rsidRDefault="00874DA9" w:rsidP="00874DA9">
      <w:pPr>
        <w:spacing w:line="276" w:lineRule="auto"/>
        <w:rPr>
          <w:rFonts w:ascii="Cambria" w:hAnsi="Cambria"/>
        </w:rPr>
      </w:pPr>
    </w:p>
    <w:p w14:paraId="7F1BAC4D" w14:textId="77777777" w:rsidR="00874DA9" w:rsidRPr="00176A9F" w:rsidRDefault="00874DA9" w:rsidP="00874DA9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14:paraId="63ADFD8E" w14:textId="77777777" w:rsidR="00874DA9" w:rsidRPr="00176A9F" w:rsidRDefault="00874DA9" w:rsidP="00874DA9">
      <w:pPr>
        <w:spacing w:line="276" w:lineRule="auto"/>
        <w:jc w:val="both"/>
        <w:rPr>
          <w:rFonts w:ascii="Cambria" w:hAnsi="Cambria"/>
        </w:rPr>
      </w:pPr>
    </w:p>
    <w:p w14:paraId="24E52CE5" w14:textId="77777777" w:rsidR="00874DA9" w:rsidRDefault="00874DA9" w:rsidP="00874DA9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bCs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p w14:paraId="06F80DC9" w14:textId="77777777" w:rsidR="00874DA9" w:rsidRDefault="00874DA9" w:rsidP="00874DA9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75357B28" w14:textId="77777777" w:rsidR="00874DA9" w:rsidRPr="00176A9F" w:rsidRDefault="00874DA9" w:rsidP="00874DA9">
      <w:pPr>
        <w:spacing w:line="276" w:lineRule="auto"/>
        <w:jc w:val="both"/>
        <w:rPr>
          <w:rFonts w:ascii="Cambria" w:hAnsi="Cambria"/>
        </w:rPr>
      </w:pPr>
    </w:p>
    <w:p w14:paraId="7097F76B" w14:textId="1FACD801" w:rsidR="00AD1300" w:rsidRPr="001C1F05" w:rsidRDefault="00A007DF" w:rsidP="00135C88">
      <w:pPr>
        <w:spacing w:line="276" w:lineRule="auto"/>
        <w:jc w:val="both"/>
        <w:rPr>
          <w:rFonts w:asciiTheme="minorHAnsi" w:hAnsiTheme="minorHAnsi"/>
        </w:rPr>
      </w:pPr>
    </w:p>
    <w:sectPr w:rsidR="00AD1300" w:rsidRPr="001C1F05" w:rsidSect="00B25E74">
      <w:headerReference w:type="default" r:id="rId8"/>
      <w:footerReference w:type="default" r:id="rId9"/>
      <w:pgSz w:w="11900" w:h="16840"/>
      <w:pgMar w:top="1417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CA5DAD" w14:textId="77777777" w:rsidR="00A007DF" w:rsidRDefault="00A007DF" w:rsidP="00AF0EDA">
      <w:r>
        <w:separator/>
      </w:r>
    </w:p>
  </w:endnote>
  <w:endnote w:type="continuationSeparator" w:id="0">
    <w:p w14:paraId="503BAF79" w14:textId="77777777" w:rsidR="00A007DF" w:rsidRDefault="00A007DF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11FFC1" w14:textId="73C7CA40"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DA7088">
      <w:rPr>
        <w:rFonts w:ascii="Cambria" w:hAnsi="Cambria"/>
        <w:sz w:val="20"/>
        <w:szCs w:val="20"/>
        <w:bdr w:val="single" w:sz="4" w:space="0" w:color="auto"/>
      </w:rPr>
      <w:t>4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283EDB">
      <w:rPr>
        <w:rFonts w:ascii="Cambria" w:hAnsi="Cambria"/>
        <w:sz w:val="20"/>
        <w:szCs w:val="20"/>
        <w:bdr w:val="single" w:sz="4" w:space="0" w:color="auto"/>
      </w:rPr>
      <w:t>oświadczenia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 xml:space="preserve">   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Strona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9391E8" w14:textId="77777777" w:rsidR="00A007DF" w:rsidRDefault="00A007DF" w:rsidP="00AF0EDA">
      <w:r>
        <w:separator/>
      </w:r>
    </w:p>
  </w:footnote>
  <w:footnote w:type="continuationSeparator" w:id="0">
    <w:p w14:paraId="3D1AE8B0" w14:textId="77777777" w:rsidR="00A007DF" w:rsidRDefault="00A007DF" w:rsidP="00AF0EDA">
      <w:r>
        <w:continuationSeparator/>
      </w:r>
    </w:p>
  </w:footnote>
  <w:footnote w:id="1">
    <w:p w14:paraId="4450D80A" w14:textId="70F9EB37" w:rsidR="00874DA9" w:rsidRPr="00874DA9" w:rsidRDefault="00874DA9" w:rsidP="00874DA9">
      <w:pPr>
        <w:pStyle w:val="Tekstprzypisudolnego"/>
        <w:rPr>
          <w:b/>
          <w:bCs/>
        </w:rPr>
      </w:pPr>
      <w:r w:rsidRPr="00874DA9">
        <w:rPr>
          <w:rStyle w:val="Odwoanieprzypisudolnego"/>
          <w:b/>
          <w:bCs/>
        </w:rPr>
        <w:footnoteRef/>
      </w:r>
      <w:r w:rsidRPr="00874DA9">
        <w:rPr>
          <w:b/>
          <w:bCs/>
        </w:rPr>
        <w:t xml:space="preserve"> Odrębne oświadczenia składa wykonawca oraz podmiot udostępniający zasoby.</w:t>
      </w:r>
    </w:p>
  </w:footnote>
  <w:footnote w:id="2">
    <w:p w14:paraId="1FC2B501" w14:textId="28878E97" w:rsidR="00874DA9" w:rsidRPr="00874DA9" w:rsidRDefault="00874DA9" w:rsidP="00874DA9">
      <w:pPr>
        <w:pStyle w:val="Tekstprzypisudolnego"/>
        <w:rPr>
          <w:rFonts w:ascii="Cambria" w:hAnsi="Cambria"/>
          <w:b/>
          <w:bCs/>
        </w:rPr>
      </w:pPr>
      <w:r w:rsidRPr="00874DA9">
        <w:rPr>
          <w:rStyle w:val="Odwoanieprzypisudolnego"/>
          <w:rFonts w:ascii="Cambria" w:hAnsi="Cambria"/>
          <w:b/>
          <w:bCs/>
        </w:rPr>
        <w:footnoteRef/>
      </w:r>
      <w:r w:rsidRPr="00874DA9">
        <w:rPr>
          <w:rFonts w:ascii="Cambria" w:hAnsi="Cambria"/>
          <w:b/>
          <w:bCs/>
        </w:rPr>
        <w:t xml:space="preserve"> Wskazać pkt SWZ w którym ujęto warunek spełniany przez podmiot.</w:t>
      </w:r>
    </w:p>
  </w:footnote>
  <w:footnote w:id="3">
    <w:p w14:paraId="0BA6AA6D" w14:textId="2028B470" w:rsidR="00874DA9" w:rsidRPr="00874DA9" w:rsidRDefault="00874DA9" w:rsidP="00874DA9">
      <w:pPr>
        <w:pStyle w:val="Tekstprzypisudolnego"/>
        <w:ind w:left="142" w:hanging="142"/>
        <w:rPr>
          <w:rFonts w:ascii="Cambria" w:hAnsi="Cambria"/>
          <w:b/>
          <w:bCs/>
        </w:rPr>
      </w:pPr>
      <w:r w:rsidRPr="00874DA9">
        <w:rPr>
          <w:rStyle w:val="Odwoanieprzypisudolnego"/>
          <w:rFonts w:ascii="Cambria" w:hAnsi="Cambria"/>
          <w:b/>
          <w:bCs/>
        </w:rPr>
        <w:footnoteRef/>
      </w:r>
      <w:r w:rsidRPr="00874DA9">
        <w:rPr>
          <w:rFonts w:ascii="Cambria" w:hAnsi="Cambria"/>
          <w:b/>
          <w:bCs/>
        </w:rPr>
        <w:t xml:space="preserve"> Wypełnia Wykonawca - tylko jeżeli polega na zasobach innych podmiotów na podstawie </w:t>
      </w:r>
      <w:r>
        <w:rPr>
          <w:rFonts w:ascii="Cambria" w:hAnsi="Cambria"/>
          <w:b/>
          <w:bCs/>
        </w:rPr>
        <w:br/>
      </w:r>
      <w:r w:rsidRPr="00874DA9">
        <w:rPr>
          <w:rFonts w:ascii="Cambria" w:hAnsi="Cambria"/>
          <w:b/>
          <w:bCs/>
        </w:rPr>
        <w:t xml:space="preserve">art. 118 ustawy </w:t>
      </w:r>
      <w:proofErr w:type="spellStart"/>
      <w:r>
        <w:rPr>
          <w:rFonts w:ascii="Cambria" w:hAnsi="Cambria"/>
          <w:b/>
          <w:bCs/>
        </w:rPr>
        <w:t>Pzp</w:t>
      </w:r>
      <w:proofErr w:type="spellEnd"/>
      <w:r w:rsidRPr="00874DA9">
        <w:rPr>
          <w:rFonts w:ascii="Cambria" w:hAnsi="Cambria"/>
          <w:b/>
          <w:bCs/>
        </w:rPr>
        <w:t>. Rubryki nie wypełnia podmiot udostępniający zasoby.</w:t>
      </w:r>
    </w:p>
  </w:footnote>
  <w:footnote w:id="4">
    <w:p w14:paraId="13E4E0E1" w14:textId="5A3E1784" w:rsidR="00874DA9" w:rsidRDefault="00874DA9" w:rsidP="00874DA9">
      <w:pPr>
        <w:pStyle w:val="Tekstprzypisudolnego"/>
      </w:pPr>
      <w:r w:rsidRPr="00874DA9">
        <w:rPr>
          <w:rStyle w:val="Odwoanieprzypisudolnego"/>
          <w:rFonts w:ascii="Cambria" w:hAnsi="Cambria"/>
          <w:b/>
          <w:bCs/>
        </w:rPr>
        <w:footnoteRef/>
      </w:r>
      <w:r w:rsidRPr="00874DA9">
        <w:rPr>
          <w:rFonts w:ascii="Cambria" w:hAnsi="Cambria"/>
          <w:b/>
          <w:bCs/>
        </w:rPr>
        <w:t xml:space="preserve"> Wskazać pkt SWZ, w którym ujęto warunek spełniany przez podmiot.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894D4" w14:textId="3BE0E8C7" w:rsidR="00C362F6" w:rsidRDefault="00DA7088" w:rsidP="00DA7088">
    <w:pPr>
      <w:pStyle w:val="Nagwek"/>
      <w:jc w:val="center"/>
    </w:pPr>
    <w:r>
      <w:rPr>
        <w:rFonts w:ascii="Helvetica" w:hAnsi="Helvetica" w:cs="Helvetica"/>
        <w:noProof/>
      </w:rPr>
      <w:drawing>
        <wp:inline distT="0" distB="0" distL="0" distR="0" wp14:anchorId="3E4EEE96" wp14:editId="7523D797">
          <wp:extent cx="871706" cy="902700"/>
          <wp:effectExtent l="0" t="0" r="0" b="12065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1706" cy="902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4247F5" w14:textId="77777777" w:rsidR="00C362F6" w:rsidRDefault="00C362F6" w:rsidP="00C362F6">
    <w:pPr>
      <w:pStyle w:val="Nagwek"/>
    </w:pPr>
  </w:p>
  <w:p w14:paraId="0FCF4BA9" w14:textId="77777777" w:rsidR="00C362F6" w:rsidRPr="004614FF" w:rsidRDefault="00C362F6" w:rsidP="00C362F6">
    <w:pPr>
      <w:pStyle w:val="Nagwek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Krzysztof Puchacz">
    <w15:presenceInfo w15:providerId="None" w15:userId="Krzysztof Pucha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501F9"/>
    <w:rsid w:val="000506E6"/>
    <w:rsid w:val="0007434C"/>
    <w:rsid w:val="00092EF0"/>
    <w:rsid w:val="000A6B7B"/>
    <w:rsid w:val="000B3D80"/>
    <w:rsid w:val="000C3958"/>
    <w:rsid w:val="000E05CC"/>
    <w:rsid w:val="000E4219"/>
    <w:rsid w:val="000F4D9B"/>
    <w:rsid w:val="00135C88"/>
    <w:rsid w:val="00141C70"/>
    <w:rsid w:val="001617FD"/>
    <w:rsid w:val="00170387"/>
    <w:rsid w:val="00176A9F"/>
    <w:rsid w:val="001A276E"/>
    <w:rsid w:val="001B39BC"/>
    <w:rsid w:val="001C15E2"/>
    <w:rsid w:val="001C1F05"/>
    <w:rsid w:val="001D435A"/>
    <w:rsid w:val="00213FE8"/>
    <w:rsid w:val="002152B1"/>
    <w:rsid w:val="00223124"/>
    <w:rsid w:val="0023534F"/>
    <w:rsid w:val="0025544E"/>
    <w:rsid w:val="00264423"/>
    <w:rsid w:val="002755AF"/>
    <w:rsid w:val="00283EDB"/>
    <w:rsid w:val="0028661B"/>
    <w:rsid w:val="002B5645"/>
    <w:rsid w:val="002C4279"/>
    <w:rsid w:val="002E203F"/>
    <w:rsid w:val="002E4E18"/>
    <w:rsid w:val="003045DC"/>
    <w:rsid w:val="00315A38"/>
    <w:rsid w:val="0031612C"/>
    <w:rsid w:val="00340FF1"/>
    <w:rsid w:val="00347FBB"/>
    <w:rsid w:val="00372034"/>
    <w:rsid w:val="00377705"/>
    <w:rsid w:val="003934AE"/>
    <w:rsid w:val="003969E6"/>
    <w:rsid w:val="003A74BC"/>
    <w:rsid w:val="003B07F2"/>
    <w:rsid w:val="003D7AC3"/>
    <w:rsid w:val="003E33DA"/>
    <w:rsid w:val="004130BE"/>
    <w:rsid w:val="00433255"/>
    <w:rsid w:val="004C18BB"/>
    <w:rsid w:val="004C7DA9"/>
    <w:rsid w:val="004E2A60"/>
    <w:rsid w:val="004F2E8E"/>
    <w:rsid w:val="004F478A"/>
    <w:rsid w:val="00524554"/>
    <w:rsid w:val="005407BB"/>
    <w:rsid w:val="00543B28"/>
    <w:rsid w:val="0059552A"/>
    <w:rsid w:val="005A04FC"/>
    <w:rsid w:val="005A365D"/>
    <w:rsid w:val="005B1C97"/>
    <w:rsid w:val="005F2346"/>
    <w:rsid w:val="00617E86"/>
    <w:rsid w:val="0062335A"/>
    <w:rsid w:val="0064145F"/>
    <w:rsid w:val="00662DA6"/>
    <w:rsid w:val="006779DB"/>
    <w:rsid w:val="006E361B"/>
    <w:rsid w:val="006F1BBA"/>
    <w:rsid w:val="006F3C4C"/>
    <w:rsid w:val="007000F6"/>
    <w:rsid w:val="0074567F"/>
    <w:rsid w:val="00770357"/>
    <w:rsid w:val="00774FE4"/>
    <w:rsid w:val="00782740"/>
    <w:rsid w:val="00786133"/>
    <w:rsid w:val="007D3E39"/>
    <w:rsid w:val="007D701B"/>
    <w:rsid w:val="007F1BA9"/>
    <w:rsid w:val="0083019E"/>
    <w:rsid w:val="00861F70"/>
    <w:rsid w:val="00874DA9"/>
    <w:rsid w:val="008A0BC8"/>
    <w:rsid w:val="008A2BBE"/>
    <w:rsid w:val="008D3AA2"/>
    <w:rsid w:val="008F7CA9"/>
    <w:rsid w:val="00920A58"/>
    <w:rsid w:val="0093136B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C08"/>
    <w:rsid w:val="00A007DF"/>
    <w:rsid w:val="00A10452"/>
    <w:rsid w:val="00A33845"/>
    <w:rsid w:val="00A34328"/>
    <w:rsid w:val="00A3548C"/>
    <w:rsid w:val="00A5611D"/>
    <w:rsid w:val="00A61EA6"/>
    <w:rsid w:val="00A714C8"/>
    <w:rsid w:val="00A8020B"/>
    <w:rsid w:val="00AA0A95"/>
    <w:rsid w:val="00AC7BB0"/>
    <w:rsid w:val="00AE654B"/>
    <w:rsid w:val="00AF0EDA"/>
    <w:rsid w:val="00B02580"/>
    <w:rsid w:val="00B25E74"/>
    <w:rsid w:val="00B32577"/>
    <w:rsid w:val="00BA46F4"/>
    <w:rsid w:val="00BB1591"/>
    <w:rsid w:val="00BD3C87"/>
    <w:rsid w:val="00BD3E2F"/>
    <w:rsid w:val="00BE3EFD"/>
    <w:rsid w:val="00BF406B"/>
    <w:rsid w:val="00C00FD0"/>
    <w:rsid w:val="00C2237C"/>
    <w:rsid w:val="00C22A7E"/>
    <w:rsid w:val="00C362F6"/>
    <w:rsid w:val="00C37261"/>
    <w:rsid w:val="00C600FE"/>
    <w:rsid w:val="00C62A4B"/>
    <w:rsid w:val="00C65124"/>
    <w:rsid w:val="00C92969"/>
    <w:rsid w:val="00CB1E85"/>
    <w:rsid w:val="00CC2F43"/>
    <w:rsid w:val="00D11169"/>
    <w:rsid w:val="00D15988"/>
    <w:rsid w:val="00D310AF"/>
    <w:rsid w:val="00D34E81"/>
    <w:rsid w:val="00DA23A4"/>
    <w:rsid w:val="00DA7088"/>
    <w:rsid w:val="00DB7B4B"/>
    <w:rsid w:val="00DD5240"/>
    <w:rsid w:val="00DE016F"/>
    <w:rsid w:val="00DF2B71"/>
    <w:rsid w:val="00E11A2F"/>
    <w:rsid w:val="00E11D9F"/>
    <w:rsid w:val="00E35647"/>
    <w:rsid w:val="00E359B6"/>
    <w:rsid w:val="00E50A53"/>
    <w:rsid w:val="00E51BAD"/>
    <w:rsid w:val="00E578E4"/>
    <w:rsid w:val="00E631D1"/>
    <w:rsid w:val="00E97DAF"/>
    <w:rsid w:val="00EA0EA4"/>
    <w:rsid w:val="00EA2520"/>
    <w:rsid w:val="00EA7D82"/>
    <w:rsid w:val="00ED263F"/>
    <w:rsid w:val="00ED4D01"/>
    <w:rsid w:val="00ED59C0"/>
    <w:rsid w:val="00F2225B"/>
    <w:rsid w:val="00F36501"/>
    <w:rsid w:val="00F42B16"/>
    <w:rsid w:val="00F57AD2"/>
    <w:rsid w:val="00F612B3"/>
    <w:rsid w:val="00F825DF"/>
    <w:rsid w:val="00F84E9A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0D463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BA890-49E0-42BA-9B81-DC12CB465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348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Jacek Trelka</cp:lastModifiedBy>
  <cp:revision>123</cp:revision>
  <dcterms:created xsi:type="dcterms:W3CDTF">2017-01-13T21:57:00Z</dcterms:created>
  <dcterms:modified xsi:type="dcterms:W3CDTF">2021-12-03T11:30:00Z</dcterms:modified>
</cp:coreProperties>
</file>